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630" w:type="dxa"/>
        <w:tblInd w:w="-162" w:type="dxa"/>
        <w:tblLayout w:type="fixed"/>
        <w:tblLook w:val="04A0"/>
      </w:tblPr>
      <w:tblGrid>
        <w:gridCol w:w="1624"/>
        <w:gridCol w:w="39"/>
        <w:gridCol w:w="222"/>
        <w:gridCol w:w="476"/>
        <w:gridCol w:w="339"/>
        <w:gridCol w:w="312"/>
        <w:gridCol w:w="357"/>
        <w:gridCol w:w="898"/>
        <w:gridCol w:w="998"/>
        <w:gridCol w:w="1170"/>
        <w:gridCol w:w="39"/>
        <w:gridCol w:w="165"/>
        <w:gridCol w:w="886"/>
        <w:gridCol w:w="102"/>
        <w:gridCol w:w="492"/>
        <w:gridCol w:w="41"/>
        <w:gridCol w:w="556"/>
        <w:gridCol w:w="392"/>
        <w:gridCol w:w="522"/>
      </w:tblGrid>
      <w:tr w:rsidR="00294C60" w:rsidTr="00831E28">
        <w:trPr>
          <w:trHeight w:val="350"/>
        </w:trPr>
        <w:tc>
          <w:tcPr>
            <w:tcW w:w="9630" w:type="dxa"/>
            <w:gridSpan w:val="19"/>
            <w:tcBorders>
              <w:top w:val="single" w:sz="18" w:space="0" w:color="000000" w:themeColor="text1"/>
              <w:left w:val="single" w:sz="18" w:space="0" w:color="000000" w:themeColor="text1"/>
              <w:bottom w:val="single" w:sz="6" w:space="0" w:color="000000" w:themeColor="text1"/>
              <w:right w:val="single" w:sz="18" w:space="0" w:color="000000" w:themeColor="text1"/>
            </w:tcBorders>
            <w:shd w:val="solid" w:color="auto" w:fill="auto"/>
            <w:vAlign w:val="center"/>
          </w:tcPr>
          <w:p w:rsidR="00294C60" w:rsidRPr="001F192B" w:rsidRDefault="00294C60" w:rsidP="00F85A9C">
            <w:pPr>
              <w:jc w:val="center"/>
              <w:rPr>
                <w:rFonts w:ascii="Times New Roman" w:hAnsi="Times New Roman" w:cs="Times New Roman"/>
                <w:smallCaps/>
                <w:color w:val="FFFFFF" w:themeColor="background1"/>
                <w:sz w:val="24"/>
                <w:szCs w:val="24"/>
              </w:rPr>
            </w:pPr>
            <w:r w:rsidRPr="001F192B">
              <w:rPr>
                <w:rFonts w:ascii="Times New Roman" w:hAnsi="Times New Roman" w:cs="Times New Roman"/>
                <w:smallCaps/>
                <w:color w:val="FFFFFF" w:themeColor="background1"/>
                <w:sz w:val="24"/>
                <w:szCs w:val="24"/>
              </w:rPr>
              <w:t>Southwest Florida Water Management District</w:t>
            </w:r>
          </w:p>
        </w:tc>
      </w:tr>
      <w:tr w:rsidR="002C57A7" w:rsidTr="00831E28">
        <w:tc>
          <w:tcPr>
            <w:tcW w:w="6639" w:type="dxa"/>
            <w:gridSpan w:val="12"/>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1B28A3" w:rsidRDefault="001B28A3" w:rsidP="00F85A9C">
            <w:pPr>
              <w:jc w:val="center"/>
            </w:pPr>
          </w:p>
          <w:p w:rsidR="001B28A3" w:rsidRDefault="001B28A3" w:rsidP="00F85A9C">
            <w:pPr>
              <w:jc w:val="center"/>
            </w:pPr>
            <w:r>
              <w:t>7601 U.S. HIGHWAY 301 NORTH</w:t>
            </w:r>
          </w:p>
          <w:p w:rsidR="001B28A3" w:rsidRDefault="001B28A3" w:rsidP="00F85A9C">
            <w:pPr>
              <w:jc w:val="center"/>
            </w:pPr>
            <w:r>
              <w:t>TAMPA</w:t>
            </w:r>
            <w:r w:rsidR="00686430">
              <w:t xml:space="preserve">  FL  </w:t>
            </w:r>
            <w:r>
              <w:t>33637-6759</w:t>
            </w:r>
          </w:p>
          <w:p w:rsidR="001B28A3" w:rsidRDefault="001B28A3" w:rsidP="00F85A9C">
            <w:pPr>
              <w:jc w:val="center"/>
            </w:pPr>
            <w:r>
              <w:t>Voice: (813) 985-7481</w:t>
            </w:r>
            <w:r w:rsidR="00EB0797">
              <w:t>, extension 2298</w:t>
            </w:r>
          </w:p>
          <w:p w:rsidR="001B28A3" w:rsidRDefault="00686430" w:rsidP="00F85A9C">
            <w:pPr>
              <w:jc w:val="center"/>
            </w:pPr>
            <w:r>
              <w:t>or 1-800-836-0797 (FL</w:t>
            </w:r>
            <w:r w:rsidR="001B28A3">
              <w:t xml:space="preserve"> only)</w:t>
            </w:r>
          </w:p>
          <w:p w:rsidR="001B28A3" w:rsidRDefault="001B28A3" w:rsidP="00F85A9C">
            <w:pPr>
              <w:jc w:val="center"/>
            </w:pPr>
            <w:r>
              <w:t>T</w:t>
            </w:r>
            <w:r w:rsidR="00686430">
              <w:t>DD only: 1-800-231-6103 (FL</w:t>
            </w:r>
            <w:r>
              <w:t xml:space="preserve"> only)</w:t>
            </w:r>
          </w:p>
          <w:p w:rsidR="001B28A3" w:rsidRDefault="001B28A3" w:rsidP="00F85A9C">
            <w:pPr>
              <w:jc w:val="center"/>
            </w:pPr>
            <w:r>
              <w:t>Fax: (813) 987-6746</w:t>
            </w:r>
          </w:p>
          <w:p w:rsidR="001B28A3" w:rsidRDefault="007931AB" w:rsidP="00F85A9C">
            <w:pPr>
              <w:jc w:val="center"/>
            </w:pPr>
            <w:hyperlink r:id="rId8" w:history="1">
              <w:r w:rsidR="00DA552E" w:rsidRPr="00AB3332">
                <w:rPr>
                  <w:rStyle w:val="Hyperlink"/>
                </w:rPr>
                <w:t>Water.Variances@WaterMatters.org</w:t>
              </w:r>
            </w:hyperlink>
          </w:p>
          <w:p w:rsidR="001B28A3" w:rsidRDefault="001B28A3" w:rsidP="00F85A9C">
            <w:pPr>
              <w:jc w:val="center"/>
            </w:pPr>
          </w:p>
        </w:tc>
        <w:tc>
          <w:tcPr>
            <w:tcW w:w="2991" w:type="dxa"/>
            <w:gridSpan w:val="7"/>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F95A51" w:rsidRDefault="00F95A51" w:rsidP="00F85A9C">
            <w:pPr>
              <w:jc w:val="center"/>
            </w:pPr>
          </w:p>
          <w:p w:rsidR="001B28A3" w:rsidRPr="00CD1FDA" w:rsidRDefault="00CC4A92" w:rsidP="00F85A9C">
            <w:pPr>
              <w:jc w:val="center"/>
              <w:rPr>
                <w:b/>
              </w:rPr>
            </w:pPr>
            <w:r w:rsidRPr="00CD1FDA">
              <w:rPr>
                <w:b/>
              </w:rPr>
              <w:t>DISTRICT USE ONLY</w:t>
            </w:r>
          </w:p>
          <w:p w:rsidR="00CD1FDA" w:rsidRPr="00CD1FDA" w:rsidRDefault="00CD1FDA" w:rsidP="00F85A9C">
            <w:pPr>
              <w:jc w:val="center"/>
            </w:pPr>
          </w:p>
          <w:p w:rsidR="002C57A7" w:rsidRPr="00CD1FDA" w:rsidRDefault="00F95A51" w:rsidP="002C57A7">
            <w:pPr>
              <w:jc w:val="center"/>
            </w:pPr>
            <w:r w:rsidRPr="00CD1FDA">
              <w:t>Received: ___/___/______</w:t>
            </w:r>
          </w:p>
          <w:p w:rsidR="001B28A3" w:rsidRPr="00CD1FDA" w:rsidRDefault="002C57A7" w:rsidP="002C57A7">
            <w:pPr>
              <w:jc w:val="center"/>
            </w:pPr>
            <w:r w:rsidRPr="00CD1FDA">
              <w:t>Petition #: ___</w:t>
            </w:r>
            <w:r w:rsidR="001B28A3" w:rsidRPr="00CD1FDA">
              <w:t>-_</w:t>
            </w:r>
            <w:r w:rsidRPr="00CD1FDA">
              <w:t>_</w:t>
            </w:r>
            <w:r w:rsidR="001B28A3" w:rsidRPr="00CD1FDA">
              <w:t>_______</w:t>
            </w:r>
          </w:p>
          <w:p w:rsidR="00F95A51" w:rsidRPr="00CD1FDA" w:rsidRDefault="00F95A51" w:rsidP="002C57A7">
            <w:pPr>
              <w:jc w:val="center"/>
            </w:pPr>
            <w:r w:rsidRPr="00CD1FDA">
              <w:t>Re</w:t>
            </w:r>
            <w:r w:rsidR="00CD1FDA">
              <w:t xml:space="preserve">lated Petition(s): </w:t>
            </w:r>
            <w:r w:rsidR="00340458" w:rsidRPr="00CD1FDA">
              <w:t>____</w:t>
            </w:r>
            <w:r w:rsidRPr="00CD1FDA">
              <w:t>___</w:t>
            </w:r>
          </w:p>
          <w:p w:rsidR="00F95A51" w:rsidRPr="00CD1FDA" w:rsidRDefault="00F95A51" w:rsidP="002C57A7">
            <w:pPr>
              <w:jc w:val="center"/>
            </w:pPr>
            <w:r w:rsidRPr="00CD1FDA">
              <w:t xml:space="preserve">County: </w:t>
            </w:r>
            <w:r w:rsidR="00CD1FDA">
              <w:t>____</w:t>
            </w:r>
            <w:r w:rsidRPr="00CD1FDA">
              <w:t>______________</w:t>
            </w:r>
          </w:p>
          <w:p w:rsidR="001B28A3" w:rsidRDefault="00CD1FDA" w:rsidP="00AB5EF6">
            <w:pPr>
              <w:jc w:val="center"/>
            </w:pPr>
            <w:r>
              <w:t xml:space="preserve">City/Town </w:t>
            </w:r>
            <w:r w:rsidR="00F95A51" w:rsidRPr="00CD1FDA">
              <w:rPr>
                <w:i/>
              </w:rPr>
              <w:t>(</w:t>
            </w:r>
            <w:r>
              <w:rPr>
                <w:i/>
              </w:rPr>
              <w:t>if any</w:t>
            </w:r>
            <w:r w:rsidR="00F95A51" w:rsidRPr="00CD1FDA">
              <w:rPr>
                <w:i/>
              </w:rPr>
              <w:t>)</w:t>
            </w:r>
            <w:r>
              <w:rPr>
                <w:i/>
              </w:rPr>
              <w:t>: _________</w:t>
            </w:r>
          </w:p>
        </w:tc>
      </w:tr>
      <w:tr w:rsidR="001F192B" w:rsidTr="00831E28">
        <w:tc>
          <w:tcPr>
            <w:tcW w:w="9630" w:type="dxa"/>
            <w:gridSpan w:val="19"/>
            <w:tcBorders>
              <w:top w:val="single" w:sz="6" w:space="0" w:color="000000" w:themeColor="text1"/>
              <w:left w:val="single" w:sz="18" w:space="0" w:color="000000" w:themeColor="text1"/>
              <w:bottom w:val="single" w:sz="6" w:space="0" w:color="000000" w:themeColor="text1"/>
              <w:right w:val="single" w:sz="18" w:space="0" w:color="000000" w:themeColor="text1"/>
            </w:tcBorders>
          </w:tcPr>
          <w:p w:rsidR="001F192B" w:rsidRPr="005A0C9F" w:rsidRDefault="001F192B" w:rsidP="00F85A9C">
            <w:pPr>
              <w:jc w:val="center"/>
              <w:rPr>
                <w:b/>
                <w:sz w:val="28"/>
                <w:szCs w:val="28"/>
              </w:rPr>
            </w:pPr>
            <w:r w:rsidRPr="009C08F5">
              <w:rPr>
                <w:b/>
                <w:sz w:val="28"/>
                <w:szCs w:val="28"/>
              </w:rPr>
              <w:t xml:space="preserve">PETITION FOR </w:t>
            </w:r>
            <w:r w:rsidRPr="005A0C9F">
              <w:rPr>
                <w:b/>
                <w:sz w:val="28"/>
                <w:szCs w:val="28"/>
              </w:rPr>
              <w:t>VARIANCE</w:t>
            </w:r>
            <w:r w:rsidR="003B64A4" w:rsidRPr="00DA552E">
              <w:rPr>
                <w:b/>
                <w:sz w:val="28"/>
                <w:szCs w:val="28"/>
              </w:rPr>
              <w:t xml:space="preserve"> O</w:t>
            </w:r>
            <w:r w:rsidR="005A0C9F" w:rsidRPr="00DA552E">
              <w:rPr>
                <w:b/>
                <w:sz w:val="28"/>
                <w:szCs w:val="28"/>
              </w:rPr>
              <w:t>R WAIVER</w:t>
            </w:r>
            <w:del w:id="0" w:author="alsmith" w:date="2013-07-14T11:13:00Z">
              <w:r w:rsidR="00A6410B" w:rsidRPr="005A0C9F" w:rsidDel="005A0C9F">
                <w:rPr>
                  <w:b/>
                  <w:sz w:val="28"/>
                  <w:szCs w:val="28"/>
                </w:rPr>
                <w:delText xml:space="preserve"> </w:delText>
              </w:r>
            </w:del>
          </w:p>
          <w:p w:rsidR="00CA7887" w:rsidRDefault="00A34597" w:rsidP="00F85A9C">
            <w:pPr>
              <w:jc w:val="center"/>
              <w:rPr>
                <w:b/>
                <w:i/>
                <w:sz w:val="24"/>
                <w:szCs w:val="24"/>
              </w:rPr>
            </w:pPr>
            <w:r>
              <w:rPr>
                <w:b/>
                <w:i/>
                <w:sz w:val="24"/>
                <w:szCs w:val="24"/>
              </w:rPr>
              <w:t xml:space="preserve">from </w:t>
            </w:r>
            <w:r w:rsidR="00A6410B">
              <w:rPr>
                <w:b/>
                <w:i/>
                <w:sz w:val="24"/>
                <w:szCs w:val="24"/>
              </w:rPr>
              <w:t xml:space="preserve">Chapter </w:t>
            </w:r>
            <w:r w:rsidR="001F192B" w:rsidRPr="009C08F5">
              <w:rPr>
                <w:b/>
                <w:i/>
                <w:sz w:val="24"/>
                <w:szCs w:val="24"/>
              </w:rPr>
              <w:t>40D-22, F.A.C.</w:t>
            </w:r>
            <w:r w:rsidR="00276B29">
              <w:rPr>
                <w:b/>
                <w:i/>
                <w:sz w:val="24"/>
                <w:szCs w:val="24"/>
              </w:rPr>
              <w:t xml:space="preserve">; Chapter </w:t>
            </w:r>
            <w:r w:rsidR="00A6410B">
              <w:rPr>
                <w:b/>
                <w:i/>
                <w:sz w:val="24"/>
                <w:szCs w:val="24"/>
              </w:rPr>
              <w:t>40D-21, F.A.C.</w:t>
            </w:r>
            <w:r w:rsidR="00276B29">
              <w:rPr>
                <w:b/>
                <w:i/>
                <w:sz w:val="24"/>
                <w:szCs w:val="24"/>
              </w:rPr>
              <w:t>;</w:t>
            </w:r>
            <w:r w:rsidR="00A6410B">
              <w:rPr>
                <w:b/>
                <w:i/>
                <w:sz w:val="24"/>
                <w:szCs w:val="24"/>
              </w:rPr>
              <w:t xml:space="preserve"> </w:t>
            </w:r>
          </w:p>
          <w:p w:rsidR="001F192B" w:rsidRDefault="001F192B" w:rsidP="001A7B76">
            <w:pPr>
              <w:jc w:val="center"/>
            </w:pPr>
            <w:r w:rsidRPr="009C08F5">
              <w:rPr>
                <w:b/>
                <w:i/>
                <w:sz w:val="24"/>
                <w:szCs w:val="24"/>
              </w:rPr>
              <w:t>a</w:t>
            </w:r>
            <w:r w:rsidR="009C08F5" w:rsidRPr="009C08F5">
              <w:rPr>
                <w:b/>
                <w:i/>
                <w:sz w:val="24"/>
                <w:szCs w:val="24"/>
              </w:rPr>
              <w:t>n</w:t>
            </w:r>
            <w:r w:rsidR="00A6410B">
              <w:rPr>
                <w:b/>
                <w:i/>
                <w:sz w:val="24"/>
                <w:szCs w:val="24"/>
              </w:rPr>
              <w:t>d/or an</w:t>
            </w:r>
            <w:r w:rsidRPr="009C08F5">
              <w:rPr>
                <w:b/>
                <w:i/>
                <w:sz w:val="24"/>
                <w:szCs w:val="24"/>
              </w:rPr>
              <w:t xml:space="preserve"> Order issued pursuant to </w:t>
            </w:r>
            <w:r w:rsidR="00A6410B">
              <w:rPr>
                <w:b/>
                <w:i/>
                <w:sz w:val="24"/>
                <w:szCs w:val="24"/>
              </w:rPr>
              <w:t>Chapter</w:t>
            </w:r>
            <w:r w:rsidR="00A6410B" w:rsidRPr="009C08F5">
              <w:rPr>
                <w:b/>
                <w:i/>
                <w:sz w:val="24"/>
                <w:szCs w:val="24"/>
              </w:rPr>
              <w:t xml:space="preserve"> </w:t>
            </w:r>
            <w:r w:rsidRPr="009C08F5">
              <w:rPr>
                <w:b/>
                <w:i/>
                <w:sz w:val="24"/>
                <w:szCs w:val="24"/>
              </w:rPr>
              <w:t>40D-21, F.A.C.</w:t>
            </w:r>
          </w:p>
        </w:tc>
      </w:tr>
      <w:tr w:rsidR="00F73187" w:rsidTr="00831E28">
        <w:tc>
          <w:tcPr>
            <w:tcW w:w="9630" w:type="dxa"/>
            <w:gridSpan w:val="19"/>
            <w:tcBorders>
              <w:top w:val="single" w:sz="6" w:space="0" w:color="000000" w:themeColor="text1"/>
              <w:left w:val="single" w:sz="18" w:space="0" w:color="000000" w:themeColor="text1"/>
              <w:bottom w:val="single" w:sz="6" w:space="0" w:color="000000" w:themeColor="text1"/>
              <w:right w:val="single" w:sz="18" w:space="0" w:color="000000" w:themeColor="text1"/>
            </w:tcBorders>
            <w:shd w:val="solid" w:color="auto" w:fill="auto"/>
          </w:tcPr>
          <w:p w:rsidR="00F73187" w:rsidRDefault="00F73187" w:rsidP="00F73187">
            <w:pPr>
              <w:jc w:val="center"/>
            </w:pPr>
            <w:r w:rsidRPr="005F4BF3">
              <w:rPr>
                <w:b/>
                <w:color w:val="FFFFFF" w:themeColor="background1"/>
              </w:rPr>
              <w:t xml:space="preserve">PART I – </w:t>
            </w:r>
            <w:r>
              <w:rPr>
                <w:b/>
                <w:color w:val="FFFFFF" w:themeColor="background1"/>
              </w:rPr>
              <w:t>IMPORTANT MESSAGE</w:t>
            </w:r>
          </w:p>
        </w:tc>
      </w:tr>
      <w:tr w:rsidR="009C08F5" w:rsidTr="00831E28">
        <w:trPr>
          <w:trHeight w:val="4935"/>
        </w:trPr>
        <w:tc>
          <w:tcPr>
            <w:tcW w:w="9630" w:type="dxa"/>
            <w:gridSpan w:val="19"/>
            <w:tcBorders>
              <w:top w:val="single" w:sz="6" w:space="0" w:color="000000" w:themeColor="text1"/>
              <w:left w:val="single" w:sz="18" w:space="0" w:color="000000" w:themeColor="text1"/>
              <w:bottom w:val="single" w:sz="18" w:space="0" w:color="000000" w:themeColor="text1"/>
              <w:right w:val="single" w:sz="18" w:space="0" w:color="000000" w:themeColor="text1"/>
            </w:tcBorders>
          </w:tcPr>
          <w:p w:rsidR="00C93E09" w:rsidRDefault="00C93E09" w:rsidP="00F85A9C">
            <w:pPr>
              <w:jc w:val="center"/>
            </w:pPr>
          </w:p>
          <w:p w:rsidR="00512F98" w:rsidRDefault="009C08F5" w:rsidP="001A7B76">
            <w:pPr>
              <w:jc w:val="both"/>
            </w:pPr>
            <w:r>
              <w:t>This</w:t>
            </w:r>
            <w:r w:rsidR="00A6410B">
              <w:t xml:space="preserve"> </w:t>
            </w:r>
            <w:r w:rsidR="00652C73">
              <w:t>form</w:t>
            </w:r>
            <w:r w:rsidR="00DA552E">
              <w:t xml:space="preserve"> </w:t>
            </w:r>
            <w:r w:rsidR="009A35CA" w:rsidRPr="00DA552E">
              <w:t>may</w:t>
            </w:r>
            <w:r w:rsidR="009A35CA">
              <w:t xml:space="preserve"> be </w:t>
            </w:r>
            <w:r w:rsidR="00652C73">
              <w:t xml:space="preserve">used to request </w:t>
            </w:r>
            <w:r w:rsidR="00994B04">
              <w:t>relief from one or more of th</w:t>
            </w:r>
            <w:r w:rsidR="00F600CB">
              <w:t>es</w:t>
            </w:r>
            <w:r w:rsidR="00994B04">
              <w:t xml:space="preserve">e </w:t>
            </w:r>
            <w:r w:rsidR="00F600CB">
              <w:t xml:space="preserve">regulations from the </w:t>
            </w:r>
            <w:r w:rsidR="00994B04">
              <w:t>Southwest Florida Water Management District</w:t>
            </w:r>
            <w:r w:rsidR="002F4279">
              <w:t>:</w:t>
            </w:r>
            <w:r w:rsidR="000D1CE6">
              <w:t xml:space="preserve">  </w:t>
            </w:r>
            <w:r w:rsidR="00652C73">
              <w:t xml:space="preserve">Chapter </w:t>
            </w:r>
            <w:r>
              <w:t>40D-22, Florida Administrative Code</w:t>
            </w:r>
            <w:r w:rsidR="00DA552E">
              <w:t xml:space="preserve"> </w:t>
            </w:r>
            <w:r w:rsidR="00F170FD" w:rsidRPr="00DA552E">
              <w:t>(F.A.C.)</w:t>
            </w:r>
            <w:r w:rsidR="00B97B8D">
              <w:t>,</w:t>
            </w:r>
            <w:r>
              <w:t xml:space="preserve"> </w:t>
            </w:r>
            <w:r w:rsidR="00340458">
              <w:t>Year-Round Water Conservation Measures</w:t>
            </w:r>
            <w:r w:rsidR="000D1CE6">
              <w:t>;</w:t>
            </w:r>
            <w:r w:rsidR="00652C73">
              <w:t xml:space="preserve"> Chapter 40D-21, F.A.C.</w:t>
            </w:r>
            <w:r w:rsidR="00B97B8D">
              <w:t>, Water Shortage Plan</w:t>
            </w:r>
            <w:r w:rsidR="000D1CE6">
              <w:t>;</w:t>
            </w:r>
            <w:r w:rsidR="00340458">
              <w:t xml:space="preserve"> </w:t>
            </w:r>
            <w:r w:rsidR="00C93E09">
              <w:t>or</w:t>
            </w:r>
            <w:r w:rsidR="000D1CE6">
              <w:t xml:space="preserve"> an </w:t>
            </w:r>
            <w:r w:rsidR="00C93E09">
              <w:t xml:space="preserve">Order </w:t>
            </w:r>
            <w:r>
              <w:t xml:space="preserve">issued pursuant to </w:t>
            </w:r>
            <w:r w:rsidR="00652C73">
              <w:t xml:space="preserve">Chapter </w:t>
            </w:r>
            <w:r>
              <w:t>40D-21, F</w:t>
            </w:r>
            <w:r w:rsidR="00CA7887">
              <w:t>.A.C.</w:t>
            </w:r>
            <w:r w:rsidR="00D930D4">
              <w:t xml:space="preserve">  </w:t>
            </w:r>
          </w:p>
          <w:p w:rsidR="00CD770B" w:rsidRDefault="00CD770B" w:rsidP="00954CEA"/>
          <w:p w:rsidR="00CD770B" w:rsidRDefault="00CD770B" w:rsidP="001A7B76">
            <w:pPr>
              <w:jc w:val="both"/>
            </w:pPr>
            <w:r>
              <w:t xml:space="preserve">This form is to be completed by the </w:t>
            </w:r>
            <w:r w:rsidR="00FC46D8">
              <w:t>P</w:t>
            </w:r>
            <w:r w:rsidR="001474BE">
              <w:t>etitioner</w:t>
            </w:r>
            <w:r w:rsidR="005A0C9F" w:rsidRPr="00DA552E">
              <w:t xml:space="preserve"> and all sections must be fully completed</w:t>
            </w:r>
            <w:r w:rsidR="009A35CA" w:rsidRPr="00DA552E">
              <w:t xml:space="preserve">. </w:t>
            </w:r>
            <w:r w:rsidR="003404CF" w:rsidRPr="00DA552E">
              <w:t xml:space="preserve"> Persons requesting a variance pursuant to</w:t>
            </w:r>
            <w:r w:rsidR="00F170FD" w:rsidRPr="00DA552E">
              <w:t xml:space="preserve"> </w:t>
            </w:r>
            <w:r w:rsidR="003404CF" w:rsidRPr="00DA552E">
              <w:t>S</w:t>
            </w:r>
            <w:r w:rsidR="00F170FD" w:rsidRPr="00DA552E">
              <w:t>ection 373.62(7)</w:t>
            </w:r>
            <w:r w:rsidR="00C201B7" w:rsidRPr="00DA552E">
              <w:t>,</w:t>
            </w:r>
            <w:r w:rsidR="00F170FD" w:rsidRPr="00DA552E">
              <w:t xml:space="preserve"> Florida Statutes (F.S.), </w:t>
            </w:r>
            <w:r w:rsidR="003404CF" w:rsidRPr="00DA552E">
              <w:t>are</w:t>
            </w:r>
            <w:r w:rsidR="00C201B7" w:rsidRPr="00DA552E">
              <w:t xml:space="preserve"> </w:t>
            </w:r>
            <w:r w:rsidR="00F170FD" w:rsidRPr="00DA552E">
              <w:t xml:space="preserve">not required to complete </w:t>
            </w:r>
            <w:r w:rsidR="003404CF" w:rsidRPr="00DA552E">
              <w:t>this form</w:t>
            </w:r>
            <w:r w:rsidR="00892433">
              <w:t xml:space="preserve">.  The </w:t>
            </w:r>
            <w:r w:rsidR="00FC46D8">
              <w:t>P</w:t>
            </w:r>
            <w:r w:rsidR="00892433">
              <w:t xml:space="preserve">etitioner is </w:t>
            </w:r>
            <w:r w:rsidR="001474BE">
              <w:t xml:space="preserve">the </w:t>
            </w:r>
            <w:r>
              <w:t>property owner, local government, property association or other affected entity</w:t>
            </w:r>
            <w:r w:rsidR="00892433">
              <w:t xml:space="preserve"> requesting the relief.  An </w:t>
            </w:r>
            <w:r>
              <w:t xml:space="preserve">attorney or other </w:t>
            </w:r>
            <w:r w:rsidR="008F4B34">
              <w:t xml:space="preserve">authorized agent of the </w:t>
            </w:r>
            <w:r w:rsidR="00AB5EF6">
              <w:t>P</w:t>
            </w:r>
            <w:r w:rsidR="00892433">
              <w:t xml:space="preserve">etitioner may complete the form on behalf of the </w:t>
            </w:r>
            <w:r w:rsidR="00FC46D8">
              <w:t>P</w:t>
            </w:r>
            <w:r w:rsidR="00892433">
              <w:t>etitioner.</w:t>
            </w:r>
          </w:p>
          <w:p w:rsidR="0087044E" w:rsidRDefault="0087044E" w:rsidP="00954CEA"/>
          <w:p w:rsidR="00DA552E" w:rsidRDefault="00DA552E" w:rsidP="001A7B76">
            <w:pPr>
              <w:jc w:val="both"/>
            </w:pPr>
            <w:r>
              <w:t>If more space is needed for any field or combination of fields, attach additional material that refers to the applicable page, application part and field name(s).  Also, provide samples, references, and other documentation as prompted.</w:t>
            </w:r>
          </w:p>
          <w:p w:rsidR="00DA552E" w:rsidRDefault="00DA552E" w:rsidP="00DA552E">
            <w:pPr>
              <w:rPr>
                <w:sz w:val="20"/>
                <w:szCs w:val="20"/>
              </w:rPr>
            </w:pPr>
          </w:p>
          <w:p w:rsidR="00DA552E" w:rsidRPr="00DA552E" w:rsidRDefault="00DA552E" w:rsidP="001A7B76">
            <w:pPr>
              <w:jc w:val="both"/>
            </w:pPr>
            <w:r w:rsidRPr="00DA552E">
              <w:t>The District does not discriminate based on disability.  Anyone requiring reasonable accommodation as provided for in the Americans with Disabilities Action should contact the Demand Management Program at (813</w:t>
            </w:r>
            <w:r>
              <w:t>) 985-7481 or (800) 836-0797 (Florida</w:t>
            </w:r>
            <w:r w:rsidRPr="00DA552E">
              <w:t xml:space="preserve"> only).</w:t>
            </w:r>
          </w:p>
          <w:p w:rsidR="0087044E" w:rsidRDefault="0087044E" w:rsidP="00A21813"/>
          <w:p w:rsidR="00A21813" w:rsidRDefault="00A21813" w:rsidP="001A7B76">
            <w:r>
              <w:t>Print name: ________________</w:t>
            </w:r>
            <w:r w:rsidR="008749B0">
              <w:t>_</w:t>
            </w:r>
            <w:r w:rsidR="001A7B76">
              <w:t>__</w:t>
            </w:r>
            <w:r>
              <w:t>_</w:t>
            </w:r>
            <w:r w:rsidR="008749B0">
              <w:t xml:space="preserve">     </w:t>
            </w:r>
            <w:r>
              <w:t>Sign name: ____________</w:t>
            </w:r>
            <w:r w:rsidR="008749B0">
              <w:t>___</w:t>
            </w:r>
            <w:r>
              <w:t>________</w:t>
            </w:r>
            <w:r w:rsidR="008749B0">
              <w:t xml:space="preserve">     Date: __/__/______</w:t>
            </w:r>
          </w:p>
          <w:p w:rsidR="00A419C9" w:rsidRPr="00C93E09" w:rsidRDefault="00A419C9" w:rsidP="001A7B76"/>
        </w:tc>
      </w:tr>
      <w:tr w:rsidR="00C93E09" w:rsidTr="00831E28">
        <w:tc>
          <w:tcPr>
            <w:tcW w:w="9630" w:type="dxa"/>
            <w:gridSpan w:val="19"/>
            <w:tcBorders>
              <w:top w:val="single" w:sz="6" w:space="0" w:color="000000" w:themeColor="text1"/>
              <w:left w:val="single" w:sz="18" w:space="0" w:color="000000" w:themeColor="text1"/>
              <w:bottom w:val="single" w:sz="6" w:space="0" w:color="000000" w:themeColor="text1"/>
              <w:right w:val="single" w:sz="18" w:space="0" w:color="000000" w:themeColor="text1"/>
            </w:tcBorders>
            <w:shd w:val="solid" w:color="auto" w:fill="auto"/>
          </w:tcPr>
          <w:p w:rsidR="00C93E09" w:rsidRPr="005F4BF3" w:rsidRDefault="005F4BF3" w:rsidP="001A7B76">
            <w:pPr>
              <w:jc w:val="center"/>
              <w:rPr>
                <w:b/>
                <w:color w:val="FFFFFF" w:themeColor="background1"/>
              </w:rPr>
            </w:pPr>
            <w:r w:rsidRPr="005F4BF3">
              <w:rPr>
                <w:b/>
                <w:color w:val="FFFFFF" w:themeColor="background1"/>
              </w:rPr>
              <w:t>PART I</w:t>
            </w:r>
            <w:r w:rsidR="0055184E">
              <w:rPr>
                <w:b/>
                <w:color w:val="FFFFFF" w:themeColor="background1"/>
              </w:rPr>
              <w:t>I</w:t>
            </w:r>
            <w:r w:rsidRPr="005F4BF3">
              <w:rPr>
                <w:b/>
                <w:color w:val="FFFFFF" w:themeColor="background1"/>
              </w:rPr>
              <w:t xml:space="preserve"> – </w:t>
            </w:r>
            <w:r w:rsidR="00E0632C">
              <w:rPr>
                <w:b/>
                <w:color w:val="FFFFFF" w:themeColor="background1"/>
              </w:rPr>
              <w:t>PETITONER</w:t>
            </w:r>
            <w:r w:rsidR="001A7B76">
              <w:rPr>
                <w:b/>
                <w:color w:val="FFFFFF" w:themeColor="background1"/>
              </w:rPr>
              <w:t xml:space="preserve"> AND</w:t>
            </w:r>
            <w:r w:rsidR="00E0632C">
              <w:rPr>
                <w:b/>
                <w:color w:val="FFFFFF" w:themeColor="background1"/>
              </w:rPr>
              <w:t xml:space="preserve"> </w:t>
            </w:r>
            <w:r w:rsidR="00FA651B">
              <w:rPr>
                <w:b/>
                <w:color w:val="FFFFFF" w:themeColor="background1"/>
              </w:rPr>
              <w:t xml:space="preserve">LOCATION </w:t>
            </w:r>
            <w:r w:rsidR="0055184E">
              <w:rPr>
                <w:b/>
                <w:color w:val="FFFFFF" w:themeColor="background1"/>
              </w:rPr>
              <w:t>INFORMATION</w:t>
            </w:r>
            <w:r w:rsidR="005C0D23">
              <w:rPr>
                <w:b/>
                <w:color w:val="FFFFFF" w:themeColor="background1"/>
              </w:rPr>
              <w:t xml:space="preserve"> </w:t>
            </w:r>
          </w:p>
        </w:tc>
      </w:tr>
      <w:tr w:rsidR="00031F25" w:rsidRPr="003501A6" w:rsidTr="00831E28">
        <w:tc>
          <w:tcPr>
            <w:tcW w:w="5265" w:type="dxa"/>
            <w:gridSpan w:val="9"/>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84607F" w:rsidRPr="003501A6" w:rsidRDefault="0084607F" w:rsidP="0084607F">
            <w:r>
              <w:t xml:space="preserve">Petitioner’s Name </w:t>
            </w:r>
            <w:r>
              <w:rPr>
                <w:i/>
                <w:sz w:val="18"/>
                <w:szCs w:val="18"/>
              </w:rPr>
              <w:t>(property owner, HOA</w:t>
            </w:r>
            <w:r w:rsidR="00F1260F">
              <w:rPr>
                <w:i/>
                <w:sz w:val="18"/>
                <w:szCs w:val="18"/>
              </w:rPr>
              <w:t>, business</w:t>
            </w:r>
            <w:r>
              <w:rPr>
                <w:i/>
                <w:sz w:val="18"/>
                <w:szCs w:val="18"/>
              </w:rPr>
              <w:t>, etc.</w:t>
            </w:r>
            <w:r w:rsidRPr="003501A6">
              <w:rPr>
                <w:i/>
                <w:sz w:val="18"/>
                <w:szCs w:val="18"/>
              </w:rPr>
              <w:t>)</w:t>
            </w:r>
            <w:r>
              <w:t>:</w:t>
            </w:r>
          </w:p>
        </w:tc>
        <w:tc>
          <w:tcPr>
            <w:tcW w:w="4365" w:type="dxa"/>
            <w:gridSpan w:val="10"/>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84607F" w:rsidRPr="0084607F" w:rsidRDefault="0084607F" w:rsidP="002F66A6">
            <w:pPr>
              <w:jc w:val="right"/>
              <w:rPr>
                <w:sz w:val="20"/>
                <w:szCs w:val="16"/>
              </w:rPr>
            </w:pPr>
          </w:p>
        </w:tc>
      </w:tr>
      <w:tr w:rsidR="00031F25" w:rsidRPr="003501A6" w:rsidTr="00831E28">
        <w:tc>
          <w:tcPr>
            <w:tcW w:w="5265" w:type="dxa"/>
            <w:gridSpan w:val="9"/>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84607F" w:rsidRPr="003501A6" w:rsidRDefault="0084607F" w:rsidP="0084607F">
            <w:r w:rsidRPr="003501A6">
              <w:t xml:space="preserve">Project Name </w:t>
            </w:r>
            <w:r>
              <w:rPr>
                <w:i/>
                <w:sz w:val="18"/>
                <w:szCs w:val="18"/>
              </w:rPr>
              <w:t>(such as “</w:t>
            </w:r>
            <w:r w:rsidRPr="003501A6">
              <w:rPr>
                <w:i/>
                <w:sz w:val="18"/>
                <w:szCs w:val="18"/>
              </w:rPr>
              <w:t xml:space="preserve">__ </w:t>
            </w:r>
            <w:r>
              <w:rPr>
                <w:i/>
                <w:sz w:val="18"/>
                <w:szCs w:val="18"/>
              </w:rPr>
              <w:t xml:space="preserve">Residence” or "common </w:t>
            </w:r>
            <w:r w:rsidRPr="003501A6">
              <w:rPr>
                <w:i/>
                <w:sz w:val="18"/>
                <w:szCs w:val="18"/>
              </w:rPr>
              <w:t>areas”)</w:t>
            </w:r>
            <w:r w:rsidRPr="003501A6">
              <w:t>:</w:t>
            </w:r>
          </w:p>
        </w:tc>
        <w:tc>
          <w:tcPr>
            <w:tcW w:w="4365" w:type="dxa"/>
            <w:gridSpan w:val="10"/>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84607F" w:rsidRPr="003501A6" w:rsidRDefault="0084607F" w:rsidP="00F85A9C">
            <w:pPr>
              <w:jc w:val="center"/>
            </w:pPr>
          </w:p>
        </w:tc>
      </w:tr>
      <w:tr w:rsidR="00031F25" w:rsidRPr="003501A6" w:rsidTr="00831E28">
        <w:tc>
          <w:tcPr>
            <w:tcW w:w="5265" w:type="dxa"/>
            <w:gridSpan w:val="9"/>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023095" w:rsidRPr="003501A6" w:rsidRDefault="00023095" w:rsidP="00023095">
            <w:r>
              <w:t xml:space="preserve">Physical Address </w:t>
            </w:r>
            <w:r w:rsidRPr="003501A6">
              <w:rPr>
                <w:i/>
                <w:sz w:val="18"/>
                <w:szCs w:val="18"/>
              </w:rPr>
              <w:t>(</w:t>
            </w:r>
            <w:r>
              <w:rPr>
                <w:i/>
                <w:sz w:val="18"/>
                <w:szCs w:val="18"/>
              </w:rPr>
              <w:t>if more than parcel</w:t>
            </w:r>
            <w:r w:rsidRPr="003501A6">
              <w:rPr>
                <w:i/>
                <w:sz w:val="18"/>
                <w:szCs w:val="18"/>
              </w:rPr>
              <w:t>, attach a list)</w:t>
            </w:r>
            <w:r w:rsidRPr="003501A6">
              <w:t>:</w:t>
            </w:r>
          </w:p>
        </w:tc>
        <w:tc>
          <w:tcPr>
            <w:tcW w:w="4365" w:type="dxa"/>
            <w:gridSpan w:val="10"/>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023095" w:rsidRPr="00F65CDA" w:rsidRDefault="00023095" w:rsidP="002F66A6">
            <w:pPr>
              <w:jc w:val="right"/>
              <w:rPr>
                <w:strike/>
              </w:rPr>
            </w:pPr>
          </w:p>
        </w:tc>
      </w:tr>
      <w:tr w:rsidR="00031F25" w:rsidRPr="003501A6" w:rsidTr="00831E28">
        <w:tc>
          <w:tcPr>
            <w:tcW w:w="162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023095" w:rsidRDefault="00023095" w:rsidP="00023095">
            <w:pPr>
              <w:rPr>
                <w:sz w:val="20"/>
                <w:szCs w:val="16"/>
                <w:vertAlign w:val="subscript"/>
              </w:rPr>
            </w:pPr>
            <w:r w:rsidRPr="003501A6">
              <w:t>City:</w:t>
            </w:r>
          </w:p>
        </w:tc>
        <w:tc>
          <w:tcPr>
            <w:tcW w:w="264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023095" w:rsidRPr="00F65CDA" w:rsidRDefault="00023095" w:rsidP="00133C8B">
            <w:pPr>
              <w:jc w:val="right"/>
              <w:rPr>
                <w:strike/>
                <w:sz w:val="20"/>
                <w:szCs w:val="16"/>
                <w:vertAlign w:val="subscript"/>
              </w:rPr>
            </w:pPr>
          </w:p>
        </w:tc>
        <w:tc>
          <w:tcPr>
            <w:tcW w:w="9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023095" w:rsidRDefault="00023095" w:rsidP="00023095">
            <w:pPr>
              <w:rPr>
                <w:sz w:val="20"/>
                <w:szCs w:val="16"/>
                <w:vertAlign w:val="subscript"/>
              </w:rPr>
            </w:pPr>
            <w:r w:rsidRPr="003501A6">
              <w:t>State:</w:t>
            </w:r>
          </w:p>
        </w:tc>
        <w:tc>
          <w:tcPr>
            <w:tcW w:w="12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023095" w:rsidRPr="00F65CDA" w:rsidRDefault="00023095" w:rsidP="00FA651B">
            <w:pPr>
              <w:jc w:val="right"/>
              <w:rPr>
                <w:strike/>
                <w:sz w:val="20"/>
                <w:szCs w:val="16"/>
                <w:vertAlign w:val="subscript"/>
              </w:rPr>
            </w:pPr>
          </w:p>
        </w:tc>
        <w:tc>
          <w:tcPr>
            <w:tcW w:w="168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023095" w:rsidRDefault="00023095" w:rsidP="00023095">
            <w:pPr>
              <w:rPr>
                <w:sz w:val="20"/>
                <w:szCs w:val="16"/>
                <w:vertAlign w:val="subscript"/>
              </w:rPr>
            </w:pPr>
            <w:r w:rsidRPr="003501A6">
              <w:t>Zip Code:</w:t>
            </w:r>
          </w:p>
        </w:tc>
        <w:tc>
          <w:tcPr>
            <w:tcW w:w="1470" w:type="dxa"/>
            <w:gridSpan w:val="3"/>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023095" w:rsidRPr="00F65CDA" w:rsidRDefault="00023095" w:rsidP="002F66A6">
            <w:pPr>
              <w:jc w:val="right"/>
              <w:rPr>
                <w:strike/>
                <w:sz w:val="20"/>
                <w:szCs w:val="16"/>
                <w:vertAlign w:val="subscript"/>
              </w:rPr>
            </w:pPr>
          </w:p>
        </w:tc>
      </w:tr>
      <w:tr w:rsidR="00031F25" w:rsidRPr="003501A6" w:rsidTr="00831E28">
        <w:tc>
          <w:tcPr>
            <w:tcW w:w="3369" w:type="dxa"/>
            <w:gridSpan w:val="7"/>
            <w:vMerge w:val="restart"/>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686430" w:rsidRPr="003501A6" w:rsidRDefault="00686430" w:rsidP="00766BB5">
            <w:pPr>
              <w:jc w:val="center"/>
            </w:pPr>
            <w:r>
              <w:t>Water Source</w:t>
            </w:r>
          </w:p>
          <w:p w:rsidR="00FA651B" w:rsidRDefault="00686430" w:rsidP="00766BB5">
            <w:pPr>
              <w:jc w:val="center"/>
              <w:rPr>
                <w:i/>
                <w:sz w:val="18"/>
                <w:szCs w:val="18"/>
              </w:rPr>
            </w:pPr>
            <w:r w:rsidRPr="00686430">
              <w:rPr>
                <w:i/>
                <w:sz w:val="18"/>
                <w:szCs w:val="18"/>
              </w:rPr>
              <w:t xml:space="preserve">check </w:t>
            </w:r>
            <w:r w:rsidR="00766BB5">
              <w:rPr>
                <w:i/>
                <w:sz w:val="18"/>
                <w:szCs w:val="18"/>
              </w:rPr>
              <w:t xml:space="preserve">applicable </w:t>
            </w:r>
            <w:r w:rsidRPr="00686430">
              <w:rPr>
                <w:i/>
                <w:sz w:val="18"/>
                <w:szCs w:val="18"/>
              </w:rPr>
              <w:t>box</w:t>
            </w:r>
            <w:r>
              <w:rPr>
                <w:i/>
                <w:sz w:val="18"/>
                <w:szCs w:val="18"/>
              </w:rPr>
              <w:t>(es)</w:t>
            </w:r>
          </w:p>
          <w:p w:rsidR="00686430" w:rsidRPr="003501A6" w:rsidRDefault="00686430" w:rsidP="008952B4">
            <w:pPr>
              <w:jc w:val="center"/>
            </w:pPr>
            <w:r>
              <w:rPr>
                <w:i/>
                <w:sz w:val="18"/>
                <w:szCs w:val="18"/>
              </w:rPr>
              <w:t xml:space="preserve"> </w:t>
            </w:r>
            <w:r w:rsidR="008952B4">
              <w:rPr>
                <w:i/>
                <w:sz w:val="18"/>
                <w:szCs w:val="18"/>
              </w:rPr>
              <w:t>and supply details, as appropriate</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5363" w:type="dxa"/>
            <w:gridSpan w:val="11"/>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686430" w:rsidRPr="003501A6" w:rsidRDefault="00686430" w:rsidP="001A7B76">
            <w:r>
              <w:t xml:space="preserve">Ground water </w:t>
            </w:r>
            <w:r>
              <w:rPr>
                <w:i/>
                <w:sz w:val="18"/>
                <w:szCs w:val="18"/>
              </w:rPr>
              <w:t>(</w:t>
            </w:r>
            <w:r w:rsidR="00923DE3">
              <w:rPr>
                <w:i/>
                <w:sz w:val="18"/>
                <w:szCs w:val="18"/>
              </w:rPr>
              <w:t>aquifer name, if known</w:t>
            </w:r>
            <w:r w:rsidRPr="003501A6">
              <w:rPr>
                <w:i/>
                <w:sz w:val="18"/>
                <w:szCs w:val="18"/>
              </w:rPr>
              <w:t>)</w:t>
            </w:r>
            <w:r w:rsidR="001A7B76">
              <w:rPr>
                <w:i/>
                <w:sz w:val="18"/>
                <w:szCs w:val="18"/>
              </w:rPr>
              <w:t>:</w:t>
            </w:r>
            <w:r w:rsidR="00923DE3">
              <w:rPr>
                <w:i/>
                <w:sz w:val="18"/>
                <w:szCs w:val="18"/>
              </w:rPr>
              <w:t xml:space="preserve"> </w:t>
            </w:r>
          </w:p>
        </w:tc>
      </w:tr>
      <w:tr w:rsidR="00031F25" w:rsidRPr="003501A6" w:rsidTr="00831E28">
        <w:tc>
          <w:tcPr>
            <w:tcW w:w="3369" w:type="dxa"/>
            <w:gridSpan w:val="7"/>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5363" w:type="dxa"/>
            <w:gridSpan w:val="11"/>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686430" w:rsidRPr="003501A6" w:rsidRDefault="00221D04" w:rsidP="001A7B76">
            <w:r>
              <w:t xml:space="preserve">Potable water </w:t>
            </w:r>
            <w:r w:rsidR="00B726FE" w:rsidRPr="003501A6">
              <w:rPr>
                <w:i/>
                <w:sz w:val="18"/>
                <w:szCs w:val="18"/>
              </w:rPr>
              <w:t>(</w:t>
            </w:r>
            <w:r w:rsidR="00923DE3">
              <w:rPr>
                <w:i/>
                <w:sz w:val="18"/>
                <w:szCs w:val="18"/>
              </w:rPr>
              <w:t xml:space="preserve">water </w:t>
            </w:r>
            <w:r w:rsidR="00B726FE" w:rsidRPr="003501A6">
              <w:rPr>
                <w:i/>
                <w:sz w:val="18"/>
                <w:szCs w:val="18"/>
              </w:rPr>
              <w:t>utility’s name</w:t>
            </w:r>
            <w:r w:rsidR="001A7B76">
              <w:rPr>
                <w:i/>
                <w:sz w:val="18"/>
                <w:szCs w:val="18"/>
              </w:rPr>
              <w:t>):</w:t>
            </w:r>
            <w:r w:rsidR="00FA651B">
              <w:rPr>
                <w:i/>
                <w:sz w:val="18"/>
                <w:szCs w:val="18"/>
              </w:rPr>
              <w:t xml:space="preserve"> </w:t>
            </w:r>
          </w:p>
        </w:tc>
      </w:tr>
      <w:tr w:rsidR="00031F25" w:rsidRPr="003501A6" w:rsidTr="00831E28">
        <w:tc>
          <w:tcPr>
            <w:tcW w:w="3369" w:type="dxa"/>
            <w:gridSpan w:val="7"/>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5363" w:type="dxa"/>
            <w:gridSpan w:val="11"/>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686430" w:rsidRPr="003501A6" w:rsidRDefault="00B726FE" w:rsidP="001A7B76">
            <w:r>
              <w:t xml:space="preserve">Surface water </w:t>
            </w:r>
            <w:r w:rsidRPr="00DA7AE9">
              <w:rPr>
                <w:i/>
                <w:sz w:val="18"/>
                <w:szCs w:val="18"/>
              </w:rPr>
              <w:t>(</w:t>
            </w:r>
            <w:r w:rsidR="00221D04">
              <w:rPr>
                <w:i/>
                <w:sz w:val="18"/>
                <w:szCs w:val="18"/>
              </w:rPr>
              <w:t xml:space="preserve">river or pond </w:t>
            </w:r>
            <w:r w:rsidRPr="00DA7AE9">
              <w:rPr>
                <w:i/>
                <w:sz w:val="18"/>
                <w:szCs w:val="18"/>
              </w:rPr>
              <w:t>name)</w:t>
            </w:r>
            <w:r w:rsidR="001A7B76">
              <w:rPr>
                <w:i/>
                <w:sz w:val="18"/>
                <w:szCs w:val="18"/>
              </w:rPr>
              <w:t>:</w:t>
            </w:r>
            <w:r>
              <w:t xml:space="preserve"> </w:t>
            </w:r>
          </w:p>
        </w:tc>
      </w:tr>
      <w:tr w:rsidR="00031F25" w:rsidRPr="003501A6" w:rsidTr="00831E28">
        <w:tc>
          <w:tcPr>
            <w:tcW w:w="3369" w:type="dxa"/>
            <w:gridSpan w:val="7"/>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686430" w:rsidRPr="003501A6" w:rsidRDefault="00686430" w:rsidP="00F85A9C">
            <w:pPr>
              <w:jc w:val="center"/>
            </w:pPr>
          </w:p>
        </w:tc>
        <w:tc>
          <w:tcPr>
            <w:tcW w:w="5363" w:type="dxa"/>
            <w:gridSpan w:val="11"/>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686430" w:rsidRPr="003501A6" w:rsidRDefault="00221D04" w:rsidP="001A7B76">
            <w:r>
              <w:t xml:space="preserve">Other </w:t>
            </w:r>
            <w:r w:rsidR="00FA651B">
              <w:rPr>
                <w:i/>
                <w:sz w:val="18"/>
                <w:szCs w:val="18"/>
              </w:rPr>
              <w:t>(</w:t>
            </w:r>
            <w:r w:rsidR="001A7B76">
              <w:rPr>
                <w:i/>
                <w:sz w:val="18"/>
                <w:szCs w:val="18"/>
              </w:rPr>
              <w:t>describe</w:t>
            </w:r>
            <w:r w:rsidR="00686430" w:rsidRPr="000F26A2">
              <w:rPr>
                <w:i/>
                <w:sz w:val="18"/>
                <w:szCs w:val="18"/>
              </w:rPr>
              <w:t>)</w:t>
            </w:r>
            <w:r w:rsidR="001A7B76">
              <w:rPr>
                <w:i/>
                <w:sz w:val="18"/>
                <w:szCs w:val="18"/>
              </w:rPr>
              <w:t>:</w:t>
            </w:r>
            <w:r w:rsidR="00686430" w:rsidRPr="000F26A2">
              <w:rPr>
                <w:i/>
                <w:sz w:val="18"/>
                <w:szCs w:val="18"/>
              </w:rPr>
              <w:t xml:space="preserve"> </w:t>
            </w:r>
          </w:p>
        </w:tc>
      </w:tr>
      <w:tr w:rsidR="00031F25" w:rsidRPr="003501A6" w:rsidTr="00831E28">
        <w:tc>
          <w:tcPr>
            <w:tcW w:w="4267" w:type="dxa"/>
            <w:gridSpan w:val="8"/>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0F26A2" w:rsidRPr="00FA651B" w:rsidRDefault="000F26A2" w:rsidP="00A007A5">
            <w:r w:rsidRPr="00FA651B">
              <w:t xml:space="preserve">Water Use Permit # </w:t>
            </w:r>
            <w:r w:rsidRPr="00FA651B">
              <w:rPr>
                <w:i/>
                <w:sz w:val="18"/>
                <w:szCs w:val="18"/>
              </w:rPr>
              <w:t>(if applicable</w:t>
            </w:r>
            <w:r w:rsidR="00A007A5">
              <w:rPr>
                <w:i/>
                <w:sz w:val="18"/>
                <w:szCs w:val="18"/>
              </w:rPr>
              <w:t>)</w:t>
            </w:r>
            <w:r w:rsidRPr="00FA651B">
              <w:t>:</w:t>
            </w:r>
          </w:p>
        </w:tc>
        <w:tc>
          <w:tcPr>
            <w:tcW w:w="9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0F26A2" w:rsidRPr="00FA651B" w:rsidRDefault="000F26A2" w:rsidP="00F85A9C">
            <w:pPr>
              <w:jc w:val="center"/>
            </w:pPr>
          </w:p>
        </w:tc>
        <w:tc>
          <w:tcPr>
            <w:tcW w:w="3843"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0F26A2" w:rsidRPr="00FA651B" w:rsidRDefault="00E22385" w:rsidP="00A007A5">
            <w:r>
              <w:t>Number of acres being irrigated</w:t>
            </w:r>
            <w:r w:rsidR="000F26A2" w:rsidRPr="00FA651B">
              <w:t>:</w:t>
            </w:r>
          </w:p>
        </w:tc>
        <w:tc>
          <w:tcPr>
            <w:tcW w:w="522"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0F26A2" w:rsidRPr="00FA651B" w:rsidRDefault="000F26A2" w:rsidP="00F85A9C">
            <w:pPr>
              <w:jc w:val="center"/>
            </w:pPr>
          </w:p>
        </w:tc>
      </w:tr>
      <w:tr w:rsidR="008710EF" w:rsidRPr="003501A6" w:rsidTr="008710EF">
        <w:tc>
          <w:tcPr>
            <w:tcW w:w="9630" w:type="dxa"/>
            <w:gridSpan w:val="19"/>
            <w:tcBorders>
              <w:top w:val="single" w:sz="6" w:space="0" w:color="000000" w:themeColor="text1"/>
              <w:left w:val="single" w:sz="18" w:space="0" w:color="000000" w:themeColor="text1"/>
              <w:bottom w:val="single" w:sz="6" w:space="0" w:color="000000" w:themeColor="text1"/>
              <w:right w:val="single" w:sz="18" w:space="0" w:color="000000" w:themeColor="text1"/>
            </w:tcBorders>
            <w:shd w:val="clear" w:color="auto" w:fill="A6A6A6" w:themeFill="background1" w:themeFillShade="A6"/>
          </w:tcPr>
          <w:p w:rsidR="008710EF" w:rsidRDefault="008710EF" w:rsidP="008710EF">
            <w:pPr>
              <w:jc w:val="center"/>
            </w:pPr>
          </w:p>
          <w:p w:rsidR="00AB5EF6" w:rsidRDefault="00AB5EF6" w:rsidP="008710EF">
            <w:pPr>
              <w:jc w:val="center"/>
            </w:pPr>
          </w:p>
          <w:p w:rsidR="008710EF" w:rsidRDefault="008710EF" w:rsidP="00AB5EF6">
            <w:pPr>
              <w:jc w:val="center"/>
            </w:pPr>
            <w:r>
              <w:t xml:space="preserve">Rules 40D-1.1002 and 40D-22.303, F.A.C.                Page 1 of </w:t>
            </w:r>
            <w:r w:rsidR="00AB5EF6">
              <w:t>7</w:t>
            </w:r>
            <w:r>
              <w:t xml:space="preserve">                  LEG-R 42.00-058 (</w:t>
            </w:r>
            <w:r w:rsidRPr="00F65CDA">
              <w:rPr>
                <w:u w:val="single"/>
              </w:rPr>
              <w:t>**/**/**</w:t>
            </w:r>
            <w:r>
              <w:t>)</w:t>
            </w:r>
          </w:p>
        </w:tc>
      </w:tr>
      <w:tr w:rsidR="005F4BF3" w:rsidRPr="003501A6" w:rsidTr="00A419C9">
        <w:tc>
          <w:tcPr>
            <w:tcW w:w="9630" w:type="dxa"/>
            <w:gridSpan w:val="19"/>
            <w:tcBorders>
              <w:top w:val="single" w:sz="6" w:space="0" w:color="000000" w:themeColor="text1"/>
              <w:left w:val="single" w:sz="18" w:space="0" w:color="000000" w:themeColor="text1"/>
              <w:bottom w:val="single" w:sz="6" w:space="0" w:color="000000" w:themeColor="text1"/>
              <w:right w:val="single" w:sz="18" w:space="0" w:color="000000" w:themeColor="text1"/>
            </w:tcBorders>
            <w:shd w:val="solid" w:color="auto" w:fill="auto"/>
          </w:tcPr>
          <w:p w:rsidR="001A7B76" w:rsidRDefault="001A7B76" w:rsidP="00DA552E">
            <w:pPr>
              <w:jc w:val="center"/>
            </w:pPr>
          </w:p>
          <w:p w:rsidR="005F4BF3" w:rsidRDefault="00A34597" w:rsidP="00DA552E">
            <w:pPr>
              <w:shd w:val="solid" w:color="auto" w:fill="auto"/>
              <w:jc w:val="center"/>
              <w:rPr>
                <w:b/>
                <w:color w:val="FFFFFF" w:themeColor="background1"/>
              </w:rPr>
            </w:pPr>
            <w:r>
              <w:rPr>
                <w:b/>
                <w:color w:val="FFFFFF" w:themeColor="background1"/>
              </w:rPr>
              <w:t>PART I</w:t>
            </w:r>
            <w:r w:rsidR="00031F25">
              <w:rPr>
                <w:b/>
                <w:color w:val="FFFFFF" w:themeColor="background1"/>
              </w:rPr>
              <w:t>I</w:t>
            </w:r>
            <w:r>
              <w:rPr>
                <w:b/>
                <w:color w:val="FFFFFF" w:themeColor="background1"/>
              </w:rPr>
              <w:t xml:space="preserve">I – </w:t>
            </w:r>
            <w:r w:rsidR="00FA651B">
              <w:rPr>
                <w:b/>
                <w:color w:val="FFFFFF" w:themeColor="background1"/>
              </w:rPr>
              <w:t xml:space="preserve">ADDITIONAL </w:t>
            </w:r>
            <w:r>
              <w:rPr>
                <w:b/>
                <w:color w:val="FFFFFF" w:themeColor="background1"/>
              </w:rPr>
              <w:t>PETITIONER</w:t>
            </w:r>
            <w:r w:rsidR="005F4BF3" w:rsidRPr="00E9608C">
              <w:rPr>
                <w:b/>
                <w:color w:val="FFFFFF" w:themeColor="background1"/>
              </w:rPr>
              <w:t xml:space="preserve"> INFORMATION</w:t>
            </w:r>
          </w:p>
          <w:p w:rsidR="00BC40F9" w:rsidRPr="00E9608C" w:rsidRDefault="00BC40F9" w:rsidP="00DA552E">
            <w:pPr>
              <w:shd w:val="solid" w:color="auto" w:fill="auto"/>
              <w:jc w:val="center"/>
              <w:rPr>
                <w:b/>
                <w:color w:val="FFFFFF" w:themeColor="background1"/>
              </w:rPr>
            </w:pPr>
          </w:p>
        </w:tc>
      </w:tr>
      <w:tr w:rsidR="00031F25" w:rsidTr="00831E28">
        <w:tc>
          <w:tcPr>
            <w:tcW w:w="5265" w:type="dxa"/>
            <w:gridSpan w:val="9"/>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FA651B" w:rsidRDefault="00FA651B" w:rsidP="00031F25">
            <w:r>
              <w:t xml:space="preserve">Mailing Address </w:t>
            </w:r>
            <w:r w:rsidRPr="003501A6">
              <w:rPr>
                <w:i/>
                <w:sz w:val="18"/>
                <w:szCs w:val="18"/>
              </w:rPr>
              <w:t>(</w:t>
            </w:r>
            <w:r>
              <w:rPr>
                <w:i/>
                <w:sz w:val="18"/>
                <w:szCs w:val="18"/>
              </w:rPr>
              <w:t>if differen</w:t>
            </w:r>
            <w:r w:rsidRPr="003501A6">
              <w:rPr>
                <w:i/>
                <w:sz w:val="18"/>
                <w:szCs w:val="18"/>
              </w:rPr>
              <w:t>t</w:t>
            </w:r>
            <w:r w:rsidR="00A007A5">
              <w:rPr>
                <w:i/>
                <w:sz w:val="18"/>
                <w:szCs w:val="18"/>
              </w:rPr>
              <w:t xml:space="preserve"> than physical address above</w:t>
            </w:r>
            <w:r w:rsidRPr="003501A6">
              <w:rPr>
                <w:i/>
                <w:sz w:val="18"/>
                <w:szCs w:val="18"/>
              </w:rPr>
              <w:t>)</w:t>
            </w:r>
            <w:r w:rsidRPr="003501A6">
              <w:t>:</w:t>
            </w:r>
          </w:p>
        </w:tc>
        <w:tc>
          <w:tcPr>
            <w:tcW w:w="4365" w:type="dxa"/>
            <w:gridSpan w:val="10"/>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FA651B" w:rsidRPr="00F65CDA" w:rsidRDefault="00FA651B" w:rsidP="002F66A6">
            <w:pPr>
              <w:jc w:val="right"/>
              <w:rPr>
                <w:strike/>
              </w:rPr>
            </w:pPr>
          </w:p>
        </w:tc>
      </w:tr>
      <w:tr w:rsidR="00031F25" w:rsidTr="00831E28">
        <w:tc>
          <w:tcPr>
            <w:tcW w:w="162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496FD7" w:rsidRDefault="00496FD7" w:rsidP="00031F25">
            <w:r>
              <w:t>City:</w:t>
            </w:r>
          </w:p>
        </w:tc>
        <w:tc>
          <w:tcPr>
            <w:tcW w:w="264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96FD7" w:rsidRPr="00F65CDA" w:rsidRDefault="00496FD7" w:rsidP="00133C8B">
            <w:pPr>
              <w:jc w:val="right"/>
              <w:rPr>
                <w:strike/>
              </w:rPr>
            </w:pPr>
          </w:p>
        </w:tc>
        <w:tc>
          <w:tcPr>
            <w:tcW w:w="9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96FD7" w:rsidRDefault="00496FD7" w:rsidP="00031F25">
            <w:r>
              <w:t>State:</w:t>
            </w:r>
          </w:p>
        </w:tc>
        <w:tc>
          <w:tcPr>
            <w:tcW w:w="120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96FD7" w:rsidRPr="00F65CDA" w:rsidRDefault="00496FD7" w:rsidP="00133C8B">
            <w:pPr>
              <w:jc w:val="right"/>
              <w:rPr>
                <w:strike/>
              </w:rPr>
            </w:pPr>
          </w:p>
        </w:tc>
        <w:tc>
          <w:tcPr>
            <w:tcW w:w="168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96FD7" w:rsidRDefault="00496FD7" w:rsidP="00031F25">
            <w:r>
              <w:t>Zip Code:</w:t>
            </w:r>
          </w:p>
        </w:tc>
        <w:tc>
          <w:tcPr>
            <w:tcW w:w="1470" w:type="dxa"/>
            <w:gridSpan w:val="3"/>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496FD7" w:rsidRDefault="00496FD7" w:rsidP="002F66A6">
            <w:pPr>
              <w:jc w:val="right"/>
            </w:pPr>
          </w:p>
        </w:tc>
      </w:tr>
      <w:tr w:rsidR="00031F25" w:rsidTr="00831E28">
        <w:tc>
          <w:tcPr>
            <w:tcW w:w="2361" w:type="dxa"/>
            <w:gridSpan w:val="4"/>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031F25" w:rsidRDefault="00031F25" w:rsidP="00031F25">
            <w:r>
              <w:t xml:space="preserve">E-mail Address </w:t>
            </w:r>
            <w:r w:rsidRPr="00031F25">
              <w:rPr>
                <w:sz w:val="18"/>
                <w:szCs w:val="18"/>
              </w:rPr>
              <w:t>(if any)</w:t>
            </w:r>
            <w:r>
              <w:t>:</w:t>
            </w:r>
          </w:p>
        </w:tc>
        <w:tc>
          <w:tcPr>
            <w:tcW w:w="7269" w:type="dxa"/>
            <w:gridSpan w:val="15"/>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031F25" w:rsidRPr="00F65CDA" w:rsidRDefault="00031F25" w:rsidP="002F66A6">
            <w:pPr>
              <w:jc w:val="right"/>
              <w:rPr>
                <w:strike/>
              </w:rPr>
            </w:pPr>
          </w:p>
        </w:tc>
      </w:tr>
      <w:tr w:rsidR="00A007A5" w:rsidTr="00831E28">
        <w:tc>
          <w:tcPr>
            <w:tcW w:w="2361" w:type="dxa"/>
            <w:gridSpan w:val="4"/>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A007A5" w:rsidRPr="00A007A5" w:rsidRDefault="00A007A5" w:rsidP="00A007A5">
            <w:r w:rsidRPr="00A007A5">
              <w:t>Telephone Number:</w:t>
            </w:r>
          </w:p>
        </w:tc>
        <w:tc>
          <w:tcPr>
            <w:tcW w:w="290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007A5" w:rsidRPr="00F65CDA" w:rsidRDefault="00A007A5" w:rsidP="00A007A5">
            <w:pPr>
              <w:jc w:val="right"/>
              <w:rPr>
                <w:strike/>
              </w:rPr>
            </w:pPr>
          </w:p>
        </w:tc>
        <w:tc>
          <w:tcPr>
            <w:tcW w:w="226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A007A5" w:rsidRPr="00A007A5" w:rsidRDefault="00A007A5" w:rsidP="00A007A5">
            <w:r w:rsidRPr="00A007A5">
              <w:t>Fa</w:t>
            </w:r>
            <w:r>
              <w:t xml:space="preserve">x </w:t>
            </w:r>
            <w:r w:rsidRPr="00A007A5">
              <w:t xml:space="preserve">number </w:t>
            </w:r>
            <w:r w:rsidRPr="00A007A5">
              <w:rPr>
                <w:sz w:val="18"/>
                <w:szCs w:val="18"/>
              </w:rPr>
              <w:t>(if any</w:t>
            </w:r>
            <w:r>
              <w:rPr>
                <w:sz w:val="18"/>
                <w:szCs w:val="18"/>
              </w:rPr>
              <w:t>)</w:t>
            </w:r>
            <w:r w:rsidRPr="00A007A5">
              <w:t>:</w:t>
            </w:r>
          </w:p>
        </w:tc>
        <w:tc>
          <w:tcPr>
            <w:tcW w:w="2105" w:type="dxa"/>
            <w:gridSpan w:val="6"/>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A007A5" w:rsidRPr="00F65CDA" w:rsidRDefault="00A007A5" w:rsidP="002F66A6">
            <w:pPr>
              <w:jc w:val="right"/>
              <w:rPr>
                <w:strike/>
              </w:rPr>
            </w:pPr>
          </w:p>
        </w:tc>
      </w:tr>
      <w:tr w:rsidR="00A007A5" w:rsidTr="00831E28">
        <w:tc>
          <w:tcPr>
            <w:tcW w:w="9630" w:type="dxa"/>
            <w:gridSpan w:val="19"/>
            <w:tcBorders>
              <w:top w:val="single" w:sz="6" w:space="0" w:color="000000" w:themeColor="text1"/>
              <w:left w:val="single" w:sz="18" w:space="0" w:color="000000" w:themeColor="text1"/>
              <w:bottom w:val="single" w:sz="6" w:space="0" w:color="000000" w:themeColor="text1"/>
              <w:right w:val="single" w:sz="18" w:space="0" w:color="000000" w:themeColor="text1"/>
            </w:tcBorders>
            <w:shd w:val="solid" w:color="auto" w:fill="auto"/>
          </w:tcPr>
          <w:p w:rsidR="00BC40F9" w:rsidRDefault="00BC40F9" w:rsidP="008952B4">
            <w:pPr>
              <w:jc w:val="center"/>
              <w:rPr>
                <w:b/>
                <w:color w:val="FFFFFF" w:themeColor="background1"/>
              </w:rPr>
            </w:pPr>
          </w:p>
          <w:p w:rsidR="00A007A5" w:rsidRDefault="00A007A5" w:rsidP="008952B4">
            <w:pPr>
              <w:jc w:val="center"/>
              <w:rPr>
                <w:b/>
                <w:color w:val="FFFFFF" w:themeColor="background1"/>
              </w:rPr>
            </w:pPr>
            <w:r>
              <w:rPr>
                <w:b/>
                <w:color w:val="FFFFFF" w:themeColor="background1"/>
              </w:rPr>
              <w:t>PART I</w:t>
            </w:r>
            <w:r w:rsidR="008952B4">
              <w:rPr>
                <w:b/>
                <w:color w:val="FFFFFF" w:themeColor="background1"/>
              </w:rPr>
              <w:t>V</w:t>
            </w:r>
            <w:r>
              <w:rPr>
                <w:b/>
                <w:color w:val="FFFFFF" w:themeColor="background1"/>
              </w:rPr>
              <w:t xml:space="preserve"> – PETITIONER</w:t>
            </w:r>
            <w:r w:rsidR="008952B4">
              <w:rPr>
                <w:b/>
                <w:color w:val="FFFFFF" w:themeColor="background1"/>
              </w:rPr>
              <w:t>’S REPRESENTATIVE</w:t>
            </w:r>
            <w:r w:rsidR="00923DE3">
              <w:rPr>
                <w:b/>
                <w:color w:val="FFFFFF" w:themeColor="background1"/>
              </w:rPr>
              <w:t xml:space="preserve"> (IF ANY)</w:t>
            </w:r>
          </w:p>
          <w:p w:rsidR="00BC40F9" w:rsidRDefault="00BC40F9" w:rsidP="008952B4">
            <w:pPr>
              <w:jc w:val="center"/>
            </w:pPr>
          </w:p>
        </w:tc>
      </w:tr>
      <w:tr w:rsidR="008952B4" w:rsidTr="00831E28">
        <w:tc>
          <w:tcPr>
            <w:tcW w:w="5265" w:type="dxa"/>
            <w:gridSpan w:val="9"/>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8952B4" w:rsidRDefault="008952B4" w:rsidP="00340458">
            <w:r>
              <w:t>Attorney or Other Qualified Representative:</w:t>
            </w:r>
          </w:p>
        </w:tc>
        <w:tc>
          <w:tcPr>
            <w:tcW w:w="4365" w:type="dxa"/>
            <w:gridSpan w:val="10"/>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8952B4" w:rsidRPr="00F65CDA" w:rsidRDefault="008952B4" w:rsidP="002F66A6">
            <w:pPr>
              <w:jc w:val="right"/>
              <w:rPr>
                <w:strike/>
              </w:rPr>
            </w:pPr>
          </w:p>
        </w:tc>
      </w:tr>
      <w:tr w:rsidR="00031F25" w:rsidTr="00831E28">
        <w:tc>
          <w:tcPr>
            <w:tcW w:w="5265" w:type="dxa"/>
            <w:gridSpan w:val="9"/>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812134" w:rsidRDefault="00923DE3" w:rsidP="00923DE3">
            <w:r>
              <w:t>Mailing Address</w:t>
            </w:r>
            <w:r w:rsidR="00340458">
              <w:t xml:space="preserve">: </w:t>
            </w:r>
          </w:p>
        </w:tc>
        <w:tc>
          <w:tcPr>
            <w:tcW w:w="4365" w:type="dxa"/>
            <w:gridSpan w:val="10"/>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812134" w:rsidRPr="00F65CDA" w:rsidRDefault="00812134" w:rsidP="002F66A6">
            <w:pPr>
              <w:jc w:val="right"/>
              <w:rPr>
                <w:strike/>
              </w:rPr>
            </w:pPr>
          </w:p>
        </w:tc>
      </w:tr>
      <w:tr w:rsidR="00031F25" w:rsidTr="00831E28">
        <w:tc>
          <w:tcPr>
            <w:tcW w:w="1663" w:type="dxa"/>
            <w:gridSpan w:val="2"/>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340458" w:rsidRDefault="00340458" w:rsidP="00321668">
            <w:pPr>
              <w:jc w:val="center"/>
            </w:pPr>
            <w:r>
              <w:t>City:</w:t>
            </w:r>
          </w:p>
        </w:tc>
        <w:tc>
          <w:tcPr>
            <w:tcW w:w="260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40458" w:rsidRPr="00F65CDA" w:rsidRDefault="00340458" w:rsidP="00133C8B">
            <w:pPr>
              <w:jc w:val="right"/>
              <w:rPr>
                <w:strike/>
              </w:rPr>
            </w:pPr>
          </w:p>
        </w:tc>
        <w:tc>
          <w:tcPr>
            <w:tcW w:w="9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40458" w:rsidRDefault="00340458" w:rsidP="00321668">
            <w:pPr>
              <w:jc w:val="center"/>
            </w:pPr>
            <w:r>
              <w:t>State:</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40458" w:rsidRPr="00F65CDA" w:rsidRDefault="00340458" w:rsidP="00133C8B">
            <w:pPr>
              <w:jc w:val="right"/>
              <w:rPr>
                <w:strike/>
              </w:rPr>
            </w:pPr>
          </w:p>
        </w:tc>
        <w:tc>
          <w:tcPr>
            <w:tcW w:w="168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40458" w:rsidRDefault="00340458" w:rsidP="00321668">
            <w:pPr>
              <w:jc w:val="center"/>
            </w:pPr>
            <w:r>
              <w:t>Zip Code:</w:t>
            </w:r>
          </w:p>
        </w:tc>
        <w:tc>
          <w:tcPr>
            <w:tcW w:w="1511" w:type="dxa"/>
            <w:gridSpan w:val="4"/>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340458" w:rsidRPr="00F65CDA" w:rsidRDefault="00340458" w:rsidP="002F66A6">
            <w:pPr>
              <w:jc w:val="right"/>
              <w:rPr>
                <w:strike/>
              </w:rPr>
            </w:pPr>
          </w:p>
        </w:tc>
      </w:tr>
      <w:tr w:rsidR="00923DE3" w:rsidTr="00831E28">
        <w:tc>
          <w:tcPr>
            <w:tcW w:w="2361" w:type="dxa"/>
            <w:gridSpan w:val="4"/>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923DE3" w:rsidRDefault="00923DE3" w:rsidP="00923DE3">
            <w:pPr>
              <w:jc w:val="center"/>
            </w:pPr>
            <w:r>
              <w:t xml:space="preserve">E-mail Address </w:t>
            </w:r>
            <w:r w:rsidRPr="00031F25">
              <w:rPr>
                <w:sz w:val="18"/>
                <w:szCs w:val="18"/>
              </w:rPr>
              <w:t>(if any)</w:t>
            </w:r>
            <w:r>
              <w:t>:</w:t>
            </w:r>
          </w:p>
        </w:tc>
        <w:tc>
          <w:tcPr>
            <w:tcW w:w="7269" w:type="dxa"/>
            <w:gridSpan w:val="15"/>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923DE3" w:rsidRDefault="00923DE3" w:rsidP="00321668">
            <w:pPr>
              <w:jc w:val="center"/>
            </w:pPr>
          </w:p>
        </w:tc>
      </w:tr>
      <w:tr w:rsidR="00923DE3" w:rsidTr="00831E28">
        <w:tc>
          <w:tcPr>
            <w:tcW w:w="2361" w:type="dxa"/>
            <w:gridSpan w:val="4"/>
            <w:tcBorders>
              <w:top w:val="single" w:sz="6" w:space="0" w:color="000000" w:themeColor="text1"/>
              <w:left w:val="single" w:sz="18" w:space="0" w:color="000000" w:themeColor="text1"/>
              <w:bottom w:val="single" w:sz="24" w:space="0" w:color="000000" w:themeColor="text1"/>
              <w:right w:val="single" w:sz="6" w:space="0" w:color="000000" w:themeColor="text1"/>
            </w:tcBorders>
          </w:tcPr>
          <w:p w:rsidR="00923DE3" w:rsidRPr="00A007A5" w:rsidRDefault="00923DE3" w:rsidP="00321668">
            <w:r w:rsidRPr="00A007A5">
              <w:t>Telephone Number:</w:t>
            </w:r>
          </w:p>
        </w:tc>
        <w:tc>
          <w:tcPr>
            <w:tcW w:w="2904" w:type="dxa"/>
            <w:gridSpan w:val="5"/>
            <w:tcBorders>
              <w:top w:val="single" w:sz="6" w:space="0" w:color="000000" w:themeColor="text1"/>
              <w:left w:val="single" w:sz="6" w:space="0" w:color="000000" w:themeColor="text1"/>
              <w:bottom w:val="single" w:sz="24" w:space="0" w:color="000000" w:themeColor="text1"/>
              <w:right w:val="single" w:sz="6" w:space="0" w:color="000000" w:themeColor="text1"/>
            </w:tcBorders>
          </w:tcPr>
          <w:p w:rsidR="00923DE3" w:rsidRPr="00F65CDA" w:rsidRDefault="00923DE3" w:rsidP="00133C8B">
            <w:pPr>
              <w:jc w:val="right"/>
              <w:rPr>
                <w:strike/>
              </w:rPr>
            </w:pPr>
          </w:p>
        </w:tc>
        <w:tc>
          <w:tcPr>
            <w:tcW w:w="2260" w:type="dxa"/>
            <w:gridSpan w:val="4"/>
            <w:tcBorders>
              <w:top w:val="single" w:sz="6" w:space="0" w:color="000000" w:themeColor="text1"/>
              <w:left w:val="single" w:sz="6" w:space="0" w:color="000000" w:themeColor="text1"/>
              <w:bottom w:val="single" w:sz="24" w:space="0" w:color="000000" w:themeColor="text1"/>
              <w:right w:val="single" w:sz="6" w:space="0" w:color="000000" w:themeColor="text1"/>
            </w:tcBorders>
          </w:tcPr>
          <w:p w:rsidR="00923DE3" w:rsidRPr="00A007A5" w:rsidRDefault="00923DE3" w:rsidP="00321668">
            <w:r w:rsidRPr="00A007A5">
              <w:t>Fa</w:t>
            </w:r>
            <w:r>
              <w:t xml:space="preserve">x </w:t>
            </w:r>
            <w:r w:rsidRPr="00A007A5">
              <w:t xml:space="preserve">number </w:t>
            </w:r>
            <w:r w:rsidRPr="00A007A5">
              <w:rPr>
                <w:sz w:val="18"/>
                <w:szCs w:val="18"/>
              </w:rPr>
              <w:t>(if any</w:t>
            </w:r>
            <w:r>
              <w:rPr>
                <w:sz w:val="18"/>
                <w:szCs w:val="18"/>
              </w:rPr>
              <w:t>)</w:t>
            </w:r>
            <w:r w:rsidRPr="00A007A5">
              <w:t>:</w:t>
            </w:r>
          </w:p>
        </w:tc>
        <w:tc>
          <w:tcPr>
            <w:tcW w:w="2105" w:type="dxa"/>
            <w:gridSpan w:val="6"/>
            <w:tcBorders>
              <w:top w:val="single" w:sz="6" w:space="0" w:color="000000" w:themeColor="text1"/>
              <w:left w:val="single" w:sz="6" w:space="0" w:color="000000" w:themeColor="text1"/>
              <w:bottom w:val="single" w:sz="24" w:space="0" w:color="000000" w:themeColor="text1"/>
              <w:right w:val="single" w:sz="18" w:space="0" w:color="000000" w:themeColor="text1"/>
            </w:tcBorders>
          </w:tcPr>
          <w:p w:rsidR="00923DE3" w:rsidRPr="00F65CDA" w:rsidRDefault="00923DE3" w:rsidP="002F66A6">
            <w:pPr>
              <w:jc w:val="right"/>
              <w:rPr>
                <w:strike/>
              </w:rPr>
            </w:pPr>
          </w:p>
        </w:tc>
      </w:tr>
      <w:tr w:rsidR="00340458"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shd w:val="solid" w:color="auto" w:fill="auto"/>
          </w:tcPr>
          <w:p w:rsidR="00BC40F9" w:rsidRDefault="00BC40F9" w:rsidP="00584AFD">
            <w:pPr>
              <w:jc w:val="center"/>
              <w:rPr>
                <w:b/>
                <w:color w:val="FFFFFF" w:themeColor="background1"/>
              </w:rPr>
            </w:pPr>
          </w:p>
          <w:p w:rsidR="00340458" w:rsidRDefault="00923DE3" w:rsidP="00584AFD">
            <w:pPr>
              <w:jc w:val="center"/>
              <w:rPr>
                <w:b/>
                <w:color w:val="FFFFFF" w:themeColor="background1"/>
              </w:rPr>
            </w:pPr>
            <w:r>
              <w:rPr>
                <w:b/>
                <w:color w:val="FFFFFF" w:themeColor="background1"/>
              </w:rPr>
              <w:t xml:space="preserve">PART V </w:t>
            </w:r>
            <w:r w:rsidR="00340458" w:rsidRPr="007110CB">
              <w:rPr>
                <w:b/>
                <w:color w:val="FFFFFF" w:themeColor="background1"/>
              </w:rPr>
              <w:t xml:space="preserve">– </w:t>
            </w:r>
            <w:r w:rsidR="001D018C">
              <w:rPr>
                <w:b/>
                <w:color w:val="FFFFFF" w:themeColor="background1"/>
              </w:rPr>
              <w:t xml:space="preserve">APPLICABLE </w:t>
            </w:r>
            <w:r w:rsidR="00340458" w:rsidRPr="007110CB">
              <w:rPr>
                <w:b/>
                <w:color w:val="FFFFFF" w:themeColor="background1"/>
              </w:rPr>
              <w:t>RULE</w:t>
            </w:r>
            <w:r w:rsidR="00584AFD">
              <w:rPr>
                <w:b/>
                <w:color w:val="FFFFFF" w:themeColor="background1"/>
              </w:rPr>
              <w:t xml:space="preserve"> OR </w:t>
            </w:r>
            <w:r w:rsidR="001D018C">
              <w:rPr>
                <w:b/>
                <w:color w:val="FFFFFF" w:themeColor="background1"/>
              </w:rPr>
              <w:t>PORTION OF RULE</w:t>
            </w:r>
            <w:r w:rsidR="00584AFD">
              <w:rPr>
                <w:b/>
                <w:color w:val="FFFFFF" w:themeColor="background1"/>
              </w:rPr>
              <w:t>/</w:t>
            </w:r>
            <w:r w:rsidR="00340458" w:rsidRPr="007110CB">
              <w:rPr>
                <w:b/>
                <w:color w:val="FFFFFF" w:themeColor="background1"/>
              </w:rPr>
              <w:t>ORDER</w:t>
            </w:r>
          </w:p>
          <w:p w:rsidR="00BC40F9" w:rsidRPr="007110CB" w:rsidRDefault="00BC40F9" w:rsidP="00584AFD">
            <w:pPr>
              <w:jc w:val="center"/>
              <w:rPr>
                <w:b/>
                <w:color w:val="FFFFFF" w:themeColor="background1"/>
              </w:rPr>
            </w:pPr>
          </w:p>
        </w:tc>
      </w:tr>
      <w:tr w:rsidR="00340458"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bottom w:val="single" w:sz="18" w:space="0" w:color="000000" w:themeColor="text1"/>
            </w:tcBorders>
          </w:tcPr>
          <w:p w:rsidR="00DA552E" w:rsidRDefault="00DE512C" w:rsidP="001A7B76">
            <w:r>
              <w:t>S</w:t>
            </w:r>
            <w:r w:rsidR="001D018C">
              <w:t>pecific provision</w:t>
            </w:r>
            <w:r>
              <w:t>(</w:t>
            </w:r>
            <w:r w:rsidR="001D018C">
              <w:t>s</w:t>
            </w:r>
            <w:r>
              <w:t>)</w:t>
            </w:r>
            <w:r w:rsidR="00340458">
              <w:t xml:space="preserve"> of </w:t>
            </w:r>
            <w:r w:rsidR="001D018C">
              <w:t xml:space="preserve">the </w:t>
            </w:r>
            <w:r w:rsidR="00340458">
              <w:t xml:space="preserve">Rule or Order from which you are requesting </w:t>
            </w:r>
            <w:r w:rsidR="001D018C">
              <w:t xml:space="preserve">relief </w:t>
            </w:r>
            <w:r w:rsidR="00BC40F9">
              <w:t>: ____________________</w:t>
            </w:r>
          </w:p>
          <w:p w:rsidR="00BC40F9" w:rsidRDefault="00BC40F9" w:rsidP="001A7B76">
            <w:r>
              <w:t>_____________________________________________________________________________________</w:t>
            </w:r>
          </w:p>
          <w:p w:rsidR="00BC40F9" w:rsidRPr="00BC40F9" w:rsidRDefault="00BC40F9" w:rsidP="001A7B76"/>
        </w:tc>
      </w:tr>
      <w:tr w:rsidR="00DE512C"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solid" w:color="auto" w:fill="auto"/>
          </w:tcPr>
          <w:p w:rsidR="00BC40F9" w:rsidRDefault="00BC40F9" w:rsidP="00584AFD">
            <w:pPr>
              <w:jc w:val="center"/>
              <w:rPr>
                <w:b/>
                <w:color w:val="FFFFFF" w:themeColor="background1"/>
              </w:rPr>
            </w:pPr>
          </w:p>
          <w:p w:rsidR="00DE512C" w:rsidRDefault="00584AFD" w:rsidP="00584AFD">
            <w:pPr>
              <w:jc w:val="center"/>
              <w:rPr>
                <w:b/>
                <w:color w:val="FFFFFF" w:themeColor="background1"/>
              </w:rPr>
            </w:pPr>
            <w:r>
              <w:rPr>
                <w:b/>
                <w:color w:val="FFFFFF" w:themeColor="background1"/>
              </w:rPr>
              <w:t xml:space="preserve">PART VI </w:t>
            </w:r>
            <w:r w:rsidRPr="007110CB">
              <w:rPr>
                <w:b/>
                <w:color w:val="FFFFFF" w:themeColor="background1"/>
              </w:rPr>
              <w:t xml:space="preserve">– </w:t>
            </w:r>
            <w:r>
              <w:rPr>
                <w:b/>
                <w:color w:val="FFFFFF" w:themeColor="background1"/>
              </w:rPr>
              <w:t xml:space="preserve">INFORMATION TO DETERMINE APPLICABLE </w:t>
            </w:r>
            <w:r w:rsidRPr="007110CB">
              <w:rPr>
                <w:b/>
                <w:color w:val="FFFFFF" w:themeColor="background1"/>
              </w:rPr>
              <w:t>RULE</w:t>
            </w:r>
            <w:r>
              <w:rPr>
                <w:b/>
                <w:color w:val="FFFFFF" w:themeColor="background1"/>
              </w:rPr>
              <w:t xml:space="preserve"> OR PORTION OF RULE/</w:t>
            </w:r>
            <w:r w:rsidRPr="007110CB">
              <w:rPr>
                <w:b/>
                <w:color w:val="FFFFFF" w:themeColor="background1"/>
              </w:rPr>
              <w:t>ORDER</w:t>
            </w:r>
          </w:p>
          <w:p w:rsidR="00BC40F9" w:rsidRDefault="00BC40F9" w:rsidP="00584AFD">
            <w:pPr>
              <w:jc w:val="center"/>
            </w:pP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40458" w:rsidRDefault="00340458" w:rsidP="00766BB5">
            <w:pPr>
              <w:jc w:val="center"/>
              <w:rPr>
                <w:i/>
                <w:sz w:val="18"/>
                <w:szCs w:val="18"/>
              </w:rPr>
            </w:pPr>
            <w:r w:rsidRPr="00946782">
              <w:t>Water Use</w:t>
            </w:r>
            <w:r>
              <w:t xml:space="preserve"> Activity</w:t>
            </w:r>
          </w:p>
          <w:p w:rsidR="00340458" w:rsidRDefault="00340458" w:rsidP="00766BB5">
            <w:pPr>
              <w:jc w:val="center"/>
              <w:rPr>
                <w:i/>
                <w:sz w:val="18"/>
                <w:szCs w:val="18"/>
              </w:rPr>
            </w:pPr>
          </w:p>
          <w:p w:rsidR="00340458" w:rsidRPr="00946782" w:rsidRDefault="00340458" w:rsidP="00766BB5">
            <w:pPr>
              <w:jc w:val="center"/>
            </w:pPr>
            <w:r w:rsidRPr="00946782">
              <w:rPr>
                <w:i/>
                <w:sz w:val="18"/>
                <w:szCs w:val="18"/>
              </w:rPr>
              <w:t>check</w:t>
            </w:r>
            <w:r>
              <w:rPr>
                <w:i/>
                <w:sz w:val="18"/>
                <w:szCs w:val="18"/>
              </w:rPr>
              <w:t xml:space="preserve"> the appropriate use</w:t>
            </w:r>
            <w:r w:rsidRPr="00946782">
              <w:rPr>
                <w:i/>
                <w:sz w:val="18"/>
                <w:szCs w:val="18"/>
              </w:rPr>
              <w:t xml:space="preserve"> </w:t>
            </w:r>
            <w:r>
              <w:rPr>
                <w:i/>
                <w:sz w:val="18"/>
                <w:szCs w:val="18"/>
              </w:rPr>
              <w:t>classification(s)</w:t>
            </w:r>
          </w:p>
        </w:tc>
        <w:tc>
          <w:tcPr>
            <w:tcW w:w="815" w:type="dxa"/>
            <w:gridSpan w:val="2"/>
            <w:tcBorders>
              <w:top w:val="single" w:sz="18" w:space="0" w:color="000000" w:themeColor="text1"/>
              <w:bottom w:val="single" w:sz="6" w:space="0" w:color="000000" w:themeColor="text1"/>
            </w:tcBorders>
          </w:tcPr>
          <w:p w:rsidR="00340458" w:rsidRPr="00946782" w:rsidRDefault="00340458" w:rsidP="00321668"/>
        </w:tc>
        <w:tc>
          <w:tcPr>
            <w:tcW w:w="6930" w:type="dxa"/>
            <w:gridSpan w:val="14"/>
            <w:tcBorders>
              <w:top w:val="single" w:sz="18" w:space="0" w:color="000000" w:themeColor="text1"/>
              <w:bottom w:val="single" w:sz="6" w:space="0" w:color="000000" w:themeColor="text1"/>
            </w:tcBorders>
          </w:tcPr>
          <w:p w:rsidR="00340458" w:rsidRDefault="00340458" w:rsidP="00321668">
            <w:r>
              <w:t>Athletic play area irrigation, including ballfields and golf courses</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tcBorders>
          </w:tcPr>
          <w:p w:rsidR="00340458" w:rsidRPr="00946782" w:rsidRDefault="00340458" w:rsidP="00946782"/>
        </w:tc>
        <w:tc>
          <w:tcPr>
            <w:tcW w:w="815" w:type="dxa"/>
            <w:gridSpan w:val="2"/>
            <w:tcBorders>
              <w:top w:val="single" w:sz="6" w:space="0" w:color="000000" w:themeColor="text1"/>
            </w:tcBorders>
          </w:tcPr>
          <w:p w:rsidR="00340458" w:rsidRPr="00946782" w:rsidRDefault="00340458" w:rsidP="00321668"/>
        </w:tc>
        <w:tc>
          <w:tcPr>
            <w:tcW w:w="6930" w:type="dxa"/>
            <w:gridSpan w:val="14"/>
            <w:tcBorders>
              <w:top w:val="single" w:sz="6" w:space="0" w:color="000000" w:themeColor="text1"/>
            </w:tcBorders>
          </w:tcPr>
          <w:p w:rsidR="00340458" w:rsidRDefault="007E1B6C" w:rsidP="00352176">
            <w:r>
              <w:t>Lawn and landscape irrigation - c</w:t>
            </w:r>
            <w:r w:rsidRPr="00946782">
              <w:t xml:space="preserve">ommercial or institutional </w:t>
            </w:r>
            <w:r>
              <w:t>property</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Pr>
          <w:p w:rsidR="00340458" w:rsidRPr="00946782" w:rsidRDefault="00340458" w:rsidP="00946782"/>
        </w:tc>
        <w:tc>
          <w:tcPr>
            <w:tcW w:w="815" w:type="dxa"/>
            <w:gridSpan w:val="2"/>
          </w:tcPr>
          <w:p w:rsidR="00340458" w:rsidRPr="00946782" w:rsidRDefault="00340458" w:rsidP="00321668"/>
        </w:tc>
        <w:tc>
          <w:tcPr>
            <w:tcW w:w="6930" w:type="dxa"/>
            <w:gridSpan w:val="14"/>
          </w:tcPr>
          <w:p w:rsidR="00340458" w:rsidRDefault="007E1B6C" w:rsidP="00352176">
            <w:r>
              <w:t>Lawn and landscape irrigation – condo or other multi-</w:t>
            </w:r>
            <w:r w:rsidRPr="00946782">
              <w:t>family residentia</w:t>
            </w:r>
            <w:r>
              <w:t>l</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Pr>
          <w:p w:rsidR="00340458" w:rsidRPr="00946782" w:rsidRDefault="00340458" w:rsidP="00946782"/>
        </w:tc>
        <w:tc>
          <w:tcPr>
            <w:tcW w:w="815" w:type="dxa"/>
            <w:gridSpan w:val="2"/>
          </w:tcPr>
          <w:p w:rsidR="00340458" w:rsidRPr="00946782" w:rsidRDefault="00340458" w:rsidP="00321668"/>
        </w:tc>
        <w:tc>
          <w:tcPr>
            <w:tcW w:w="6930" w:type="dxa"/>
            <w:gridSpan w:val="14"/>
          </w:tcPr>
          <w:p w:rsidR="00340458" w:rsidRPr="00946782" w:rsidRDefault="007E1B6C" w:rsidP="00352176">
            <w:r>
              <w:t xml:space="preserve">Lawn and landscape irrigation – single </w:t>
            </w:r>
            <w:r w:rsidRPr="00946782">
              <w:t xml:space="preserve">family residential </w:t>
            </w:r>
            <w:r>
              <w:t>property</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Pr>
          <w:p w:rsidR="00340458" w:rsidRPr="00946782" w:rsidRDefault="00340458" w:rsidP="00321668"/>
        </w:tc>
        <w:tc>
          <w:tcPr>
            <w:tcW w:w="815" w:type="dxa"/>
            <w:gridSpan w:val="2"/>
          </w:tcPr>
          <w:p w:rsidR="00340458" w:rsidRPr="00946782" w:rsidRDefault="00340458" w:rsidP="00321668"/>
        </w:tc>
        <w:tc>
          <w:tcPr>
            <w:tcW w:w="6930" w:type="dxa"/>
            <w:gridSpan w:val="14"/>
          </w:tcPr>
          <w:p w:rsidR="00340458" w:rsidRPr="00946782" w:rsidRDefault="004C1422" w:rsidP="00352176">
            <w:r>
              <w:t xml:space="preserve">Water utility or local government service area </w:t>
            </w:r>
            <w:r w:rsidRPr="004A397F">
              <w:rPr>
                <w:i/>
                <w:sz w:val="18"/>
                <w:szCs w:val="18"/>
              </w:rPr>
              <w:t>(multiple water users involved)</w:t>
            </w:r>
          </w:p>
        </w:tc>
      </w:tr>
      <w:tr w:rsidR="004C1422"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Pr>
          <w:p w:rsidR="004C1422" w:rsidRPr="00946782" w:rsidRDefault="004C1422" w:rsidP="00321668"/>
        </w:tc>
        <w:tc>
          <w:tcPr>
            <w:tcW w:w="815" w:type="dxa"/>
            <w:gridSpan w:val="2"/>
          </w:tcPr>
          <w:p w:rsidR="004C1422" w:rsidRPr="00946782" w:rsidRDefault="004C1422" w:rsidP="00321668"/>
        </w:tc>
        <w:tc>
          <w:tcPr>
            <w:tcW w:w="6930" w:type="dxa"/>
            <w:gridSpan w:val="14"/>
          </w:tcPr>
          <w:p w:rsidR="004C1422" w:rsidRPr="00946782" w:rsidRDefault="004C1422" w:rsidP="00321668">
            <w:r w:rsidRPr="001F2FB6">
              <w:t>Other</w:t>
            </w:r>
            <w:r>
              <w:rPr>
                <w:sz w:val="20"/>
                <w:szCs w:val="20"/>
              </w:rPr>
              <w:t xml:space="preserve"> </w:t>
            </w:r>
            <w:r w:rsidRPr="001F2FB6">
              <w:rPr>
                <w:i/>
                <w:sz w:val="18"/>
                <w:szCs w:val="18"/>
              </w:rPr>
              <w:t>(please describe)</w:t>
            </w:r>
            <w:r w:rsidR="001A7B76">
              <w:rPr>
                <w:sz w:val="20"/>
                <w:szCs w:val="20"/>
              </w:rPr>
              <w:t>:</w:t>
            </w:r>
            <w:r w:rsidRPr="001F2FB6">
              <w:t>__</w:t>
            </w:r>
            <w:r>
              <w:t>_______________</w:t>
            </w:r>
            <w:r w:rsidR="00F43AD9">
              <w:t>____</w:t>
            </w:r>
            <w:r>
              <w:t>____________________</w:t>
            </w:r>
            <w:r w:rsidRPr="001F2FB6">
              <w:t>___</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40458" w:rsidRDefault="00340458" w:rsidP="005C0D23">
            <w:pPr>
              <w:jc w:val="center"/>
            </w:pPr>
            <w:r>
              <w:t xml:space="preserve">Reason </w:t>
            </w:r>
          </w:p>
          <w:p w:rsidR="00340458" w:rsidRDefault="00340458" w:rsidP="005C0D23">
            <w:pPr>
              <w:jc w:val="center"/>
            </w:pPr>
            <w:r>
              <w:t>for</w:t>
            </w:r>
          </w:p>
          <w:p w:rsidR="00340458" w:rsidRDefault="00340458" w:rsidP="005C0D23">
            <w:pPr>
              <w:jc w:val="center"/>
            </w:pPr>
            <w:r>
              <w:t>Relief</w:t>
            </w:r>
          </w:p>
          <w:p w:rsidR="00F43AD9" w:rsidRDefault="00F43AD9" w:rsidP="005C0D23">
            <w:pPr>
              <w:jc w:val="center"/>
            </w:pPr>
          </w:p>
          <w:p w:rsidR="00340458" w:rsidRDefault="00340458" w:rsidP="005C0D23">
            <w:pPr>
              <w:jc w:val="center"/>
              <w:rPr>
                <w:i/>
                <w:sz w:val="18"/>
                <w:szCs w:val="18"/>
              </w:rPr>
            </w:pPr>
            <w:r>
              <w:rPr>
                <w:i/>
                <w:sz w:val="18"/>
                <w:szCs w:val="18"/>
              </w:rPr>
              <w:t>check the reason(s)</w:t>
            </w:r>
          </w:p>
          <w:p w:rsidR="001A7B76" w:rsidRPr="00F43AD9" w:rsidRDefault="00340458" w:rsidP="001A7B76">
            <w:pPr>
              <w:jc w:val="center"/>
              <w:rPr>
                <w:i/>
                <w:sz w:val="18"/>
                <w:szCs w:val="18"/>
              </w:rPr>
            </w:pPr>
            <w:r>
              <w:rPr>
                <w:i/>
                <w:sz w:val="18"/>
                <w:szCs w:val="18"/>
              </w:rPr>
              <w:t xml:space="preserve">why </w:t>
            </w:r>
            <w:r w:rsidR="007E3B60" w:rsidRPr="001A7B76">
              <w:rPr>
                <w:i/>
                <w:sz w:val="18"/>
                <w:szCs w:val="18"/>
              </w:rPr>
              <w:t>you are requesting a variance or waiver</w:t>
            </w:r>
          </w:p>
          <w:p w:rsidR="00340458" w:rsidRPr="00F43AD9" w:rsidRDefault="00340458" w:rsidP="005C0D23">
            <w:pPr>
              <w:jc w:val="center"/>
              <w:rPr>
                <w:i/>
                <w:sz w:val="18"/>
                <w:szCs w:val="18"/>
              </w:rPr>
            </w:pPr>
          </w:p>
        </w:tc>
        <w:tc>
          <w:tcPr>
            <w:tcW w:w="815" w:type="dxa"/>
            <w:gridSpan w:val="2"/>
            <w:tcBorders>
              <w:top w:val="single" w:sz="18" w:space="0" w:color="000000" w:themeColor="text1"/>
              <w:bottom w:val="single" w:sz="6" w:space="0" w:color="000000" w:themeColor="text1"/>
            </w:tcBorders>
          </w:tcPr>
          <w:p w:rsidR="00340458" w:rsidRPr="00946782" w:rsidRDefault="00340458" w:rsidP="00321668"/>
        </w:tc>
        <w:tc>
          <w:tcPr>
            <w:tcW w:w="6930" w:type="dxa"/>
            <w:gridSpan w:val="14"/>
            <w:tcBorders>
              <w:top w:val="single" w:sz="18" w:space="0" w:color="000000" w:themeColor="text1"/>
              <w:bottom w:val="single" w:sz="6" w:space="0" w:color="000000" w:themeColor="text1"/>
            </w:tcBorders>
          </w:tcPr>
          <w:p w:rsidR="00340458" w:rsidRDefault="00340458" w:rsidP="008D5C7E">
            <w:r>
              <w:t xml:space="preserve">Irrigation system limitation </w:t>
            </w:r>
            <w:r w:rsidRPr="00926A46">
              <w:rPr>
                <w:i/>
                <w:sz w:val="18"/>
                <w:szCs w:val="18"/>
              </w:rPr>
              <w:t>(</w:t>
            </w:r>
            <w:r>
              <w:rPr>
                <w:i/>
                <w:sz w:val="18"/>
                <w:szCs w:val="18"/>
              </w:rPr>
              <w:t xml:space="preserve">i.e., </w:t>
            </w:r>
            <w:r w:rsidRPr="00926A46">
              <w:rPr>
                <w:i/>
                <w:sz w:val="18"/>
                <w:szCs w:val="18"/>
              </w:rPr>
              <w:t xml:space="preserve">cannot be split into </w:t>
            </w:r>
            <w:r>
              <w:rPr>
                <w:i/>
                <w:sz w:val="18"/>
                <w:szCs w:val="18"/>
              </w:rPr>
              <w:t>morning/</w:t>
            </w:r>
            <w:r w:rsidRPr="00926A46">
              <w:rPr>
                <w:i/>
                <w:sz w:val="18"/>
                <w:szCs w:val="18"/>
              </w:rPr>
              <w:t>evening zones)</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340458" w:rsidRPr="00946782" w:rsidRDefault="00340458" w:rsidP="00321668"/>
        </w:tc>
        <w:tc>
          <w:tcPr>
            <w:tcW w:w="815" w:type="dxa"/>
            <w:gridSpan w:val="2"/>
            <w:tcBorders>
              <w:top w:val="single" w:sz="6" w:space="0" w:color="000000" w:themeColor="text1"/>
              <w:bottom w:val="single" w:sz="6" w:space="0" w:color="000000" w:themeColor="text1"/>
            </w:tcBorders>
          </w:tcPr>
          <w:p w:rsidR="00340458" w:rsidRPr="00946782" w:rsidRDefault="00340458" w:rsidP="00321668"/>
        </w:tc>
        <w:tc>
          <w:tcPr>
            <w:tcW w:w="6930" w:type="dxa"/>
            <w:gridSpan w:val="14"/>
            <w:tcBorders>
              <w:top w:val="single" w:sz="6" w:space="0" w:color="000000" w:themeColor="text1"/>
              <w:bottom w:val="single" w:sz="6" w:space="0" w:color="000000" w:themeColor="text1"/>
            </w:tcBorders>
          </w:tcPr>
          <w:p w:rsidR="00340458" w:rsidRPr="00946782" w:rsidRDefault="00340458" w:rsidP="007559F6">
            <w:r>
              <w:t xml:space="preserve">Large property </w:t>
            </w:r>
            <w:r w:rsidRPr="008D5C7E">
              <w:rPr>
                <w:i/>
                <w:sz w:val="18"/>
                <w:szCs w:val="18"/>
              </w:rPr>
              <w:t>(</w:t>
            </w:r>
            <w:r>
              <w:rPr>
                <w:i/>
                <w:sz w:val="18"/>
                <w:szCs w:val="18"/>
              </w:rPr>
              <w:t>M</w:t>
            </w:r>
            <w:r w:rsidRPr="008D5C7E">
              <w:rPr>
                <w:i/>
                <w:sz w:val="18"/>
                <w:szCs w:val="18"/>
              </w:rPr>
              <w:t xml:space="preserve">ore </w:t>
            </w:r>
            <w:r>
              <w:rPr>
                <w:i/>
                <w:sz w:val="18"/>
                <w:szCs w:val="18"/>
              </w:rPr>
              <w:t xml:space="preserve">total </w:t>
            </w:r>
            <w:r w:rsidRPr="008D5C7E">
              <w:rPr>
                <w:i/>
                <w:sz w:val="18"/>
                <w:szCs w:val="18"/>
              </w:rPr>
              <w:t>time is need</w:t>
            </w:r>
            <w:r>
              <w:rPr>
                <w:i/>
                <w:sz w:val="18"/>
                <w:szCs w:val="18"/>
              </w:rPr>
              <w:t>ed to cover all irrigation zones</w:t>
            </w:r>
            <w:r w:rsidRPr="008D5C7E">
              <w:rPr>
                <w:i/>
                <w:sz w:val="18"/>
                <w:szCs w:val="18"/>
              </w:rPr>
              <w:t>)</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340458" w:rsidRPr="00946782" w:rsidRDefault="00340458" w:rsidP="00321668"/>
        </w:tc>
        <w:tc>
          <w:tcPr>
            <w:tcW w:w="815" w:type="dxa"/>
            <w:gridSpan w:val="2"/>
            <w:tcBorders>
              <w:top w:val="single" w:sz="6" w:space="0" w:color="000000" w:themeColor="text1"/>
              <w:bottom w:val="single" w:sz="6" w:space="0" w:color="000000" w:themeColor="text1"/>
            </w:tcBorders>
          </w:tcPr>
          <w:p w:rsidR="00340458" w:rsidRPr="00946782" w:rsidRDefault="00340458" w:rsidP="00321668"/>
        </w:tc>
        <w:tc>
          <w:tcPr>
            <w:tcW w:w="6930" w:type="dxa"/>
            <w:gridSpan w:val="14"/>
            <w:tcBorders>
              <w:top w:val="single" w:sz="6" w:space="0" w:color="000000" w:themeColor="text1"/>
              <w:bottom w:val="single" w:sz="6" w:space="0" w:color="000000" w:themeColor="text1"/>
            </w:tcBorders>
          </w:tcPr>
          <w:p w:rsidR="00340458" w:rsidRPr="00946782" w:rsidRDefault="00340458" w:rsidP="00321668">
            <w:r>
              <w:t xml:space="preserve">Mix of addresses </w:t>
            </w:r>
            <w:r w:rsidRPr="008D5C7E">
              <w:rPr>
                <w:i/>
                <w:sz w:val="18"/>
                <w:szCs w:val="18"/>
              </w:rPr>
              <w:t>(</w:t>
            </w:r>
            <w:r>
              <w:rPr>
                <w:i/>
                <w:sz w:val="18"/>
                <w:szCs w:val="18"/>
              </w:rPr>
              <w:t xml:space="preserve">cannot </w:t>
            </w:r>
            <w:r w:rsidRPr="008D5C7E">
              <w:rPr>
                <w:i/>
                <w:sz w:val="18"/>
                <w:szCs w:val="18"/>
              </w:rPr>
              <w:t>irrigat</w:t>
            </w:r>
            <w:r>
              <w:rPr>
                <w:i/>
                <w:sz w:val="18"/>
                <w:szCs w:val="18"/>
              </w:rPr>
              <w:t xml:space="preserve">e each address </w:t>
            </w:r>
            <w:r w:rsidRPr="008D5C7E">
              <w:rPr>
                <w:i/>
                <w:sz w:val="18"/>
                <w:szCs w:val="18"/>
              </w:rPr>
              <w:t>on its normally assigned day)</w:t>
            </w:r>
          </w:p>
        </w:tc>
      </w:tr>
      <w:tr w:rsidR="00F43AD9"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F43AD9" w:rsidRPr="00946782" w:rsidRDefault="00F43AD9" w:rsidP="00321668"/>
        </w:tc>
        <w:tc>
          <w:tcPr>
            <w:tcW w:w="815" w:type="dxa"/>
            <w:gridSpan w:val="2"/>
            <w:tcBorders>
              <w:top w:val="single" w:sz="6" w:space="0" w:color="000000" w:themeColor="text1"/>
            </w:tcBorders>
          </w:tcPr>
          <w:p w:rsidR="00F43AD9" w:rsidRPr="00946782" w:rsidRDefault="00F43AD9" w:rsidP="00321668"/>
        </w:tc>
        <w:tc>
          <w:tcPr>
            <w:tcW w:w="6930" w:type="dxa"/>
            <w:gridSpan w:val="14"/>
            <w:tcBorders>
              <w:top w:val="single" w:sz="6" w:space="0" w:color="000000" w:themeColor="text1"/>
            </w:tcBorders>
          </w:tcPr>
          <w:p w:rsidR="00F43AD9" w:rsidRPr="00946782" w:rsidRDefault="00F43AD9" w:rsidP="00B726FE">
            <w:r>
              <w:t xml:space="preserve">Shared source </w:t>
            </w:r>
            <w:r>
              <w:rPr>
                <w:i/>
                <w:sz w:val="18"/>
                <w:szCs w:val="18"/>
              </w:rPr>
              <w:t xml:space="preserve">(well or other </w:t>
            </w:r>
            <w:r w:rsidRPr="008D5C7E">
              <w:rPr>
                <w:i/>
                <w:sz w:val="18"/>
                <w:szCs w:val="18"/>
              </w:rPr>
              <w:t>supply</w:t>
            </w:r>
            <w:r>
              <w:rPr>
                <w:i/>
                <w:sz w:val="18"/>
                <w:szCs w:val="18"/>
              </w:rPr>
              <w:t xml:space="preserve"> cannot serve all addresses at same time</w:t>
            </w:r>
            <w:r w:rsidRPr="008D5C7E">
              <w:rPr>
                <w:i/>
                <w:sz w:val="18"/>
                <w:szCs w:val="18"/>
              </w:rPr>
              <w:t>)</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340458" w:rsidRPr="00946782" w:rsidRDefault="00340458" w:rsidP="00321668"/>
        </w:tc>
        <w:tc>
          <w:tcPr>
            <w:tcW w:w="815" w:type="dxa"/>
            <w:gridSpan w:val="2"/>
            <w:tcBorders>
              <w:top w:val="single" w:sz="6" w:space="0" w:color="000000" w:themeColor="text1"/>
              <w:bottom w:val="single" w:sz="6" w:space="0" w:color="000000" w:themeColor="text1"/>
            </w:tcBorders>
          </w:tcPr>
          <w:p w:rsidR="00340458" w:rsidRPr="00946782" w:rsidRDefault="00340458" w:rsidP="00321668"/>
        </w:tc>
        <w:tc>
          <w:tcPr>
            <w:tcW w:w="6930" w:type="dxa"/>
            <w:gridSpan w:val="14"/>
            <w:tcBorders>
              <w:top w:val="single" w:sz="6" w:space="0" w:color="000000" w:themeColor="text1"/>
              <w:bottom w:val="single" w:sz="6" w:space="0" w:color="000000" w:themeColor="text1"/>
            </w:tcBorders>
          </w:tcPr>
          <w:p w:rsidR="00340458" w:rsidRPr="00946782" w:rsidRDefault="00340458" w:rsidP="004C1422">
            <w:r>
              <w:t>Smart irrigation</w:t>
            </w:r>
            <w:r w:rsidR="004C1422">
              <w:t xml:space="preserve"> technology in use </w:t>
            </w:r>
            <w:r>
              <w:rPr>
                <w:i/>
                <w:sz w:val="18"/>
                <w:szCs w:val="18"/>
              </w:rPr>
              <w:t>(</w:t>
            </w:r>
            <w:r w:rsidR="004C1422">
              <w:rPr>
                <w:i/>
                <w:sz w:val="18"/>
                <w:szCs w:val="18"/>
              </w:rPr>
              <w:t>s</w:t>
            </w:r>
            <w:r>
              <w:rPr>
                <w:i/>
                <w:sz w:val="18"/>
                <w:szCs w:val="18"/>
              </w:rPr>
              <w:t>ee p. 3</w:t>
            </w:r>
            <w:r w:rsidR="004C1422">
              <w:rPr>
                <w:i/>
                <w:sz w:val="18"/>
                <w:szCs w:val="18"/>
              </w:rPr>
              <w:t xml:space="preserve"> of application for details</w:t>
            </w:r>
            <w:r w:rsidRPr="00385105">
              <w:rPr>
                <w:i/>
                <w:sz w:val="18"/>
                <w:szCs w:val="18"/>
              </w:rPr>
              <w:t>)</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340458" w:rsidRPr="00946782" w:rsidRDefault="00340458" w:rsidP="00321668"/>
        </w:tc>
        <w:tc>
          <w:tcPr>
            <w:tcW w:w="815" w:type="dxa"/>
            <w:gridSpan w:val="2"/>
            <w:tcBorders>
              <w:top w:val="single" w:sz="6" w:space="0" w:color="000000" w:themeColor="text1"/>
              <w:bottom w:val="single" w:sz="6" w:space="0" w:color="000000" w:themeColor="text1"/>
            </w:tcBorders>
          </w:tcPr>
          <w:p w:rsidR="00340458" w:rsidRPr="00946782" w:rsidRDefault="00340458" w:rsidP="00321668"/>
        </w:tc>
        <w:tc>
          <w:tcPr>
            <w:tcW w:w="6930" w:type="dxa"/>
            <w:gridSpan w:val="14"/>
            <w:tcBorders>
              <w:top w:val="single" w:sz="6" w:space="0" w:color="000000" w:themeColor="text1"/>
              <w:bottom w:val="single" w:sz="6" w:space="0" w:color="000000" w:themeColor="text1"/>
            </w:tcBorders>
          </w:tcPr>
          <w:p w:rsidR="00340458" w:rsidRDefault="00340458" w:rsidP="00926A46">
            <w:r>
              <w:t xml:space="preserve">Staffing not available </w:t>
            </w:r>
            <w:r w:rsidRPr="00926A46">
              <w:rPr>
                <w:i/>
                <w:sz w:val="18"/>
                <w:szCs w:val="18"/>
              </w:rPr>
              <w:t>(</w:t>
            </w:r>
            <w:r>
              <w:rPr>
                <w:i/>
                <w:sz w:val="18"/>
                <w:szCs w:val="18"/>
              </w:rPr>
              <w:t xml:space="preserve">property is manually irrigated, </w:t>
            </w:r>
            <w:r w:rsidRPr="00926A46">
              <w:rPr>
                <w:i/>
                <w:sz w:val="18"/>
                <w:szCs w:val="18"/>
              </w:rPr>
              <w:t>needs special schedule)</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340458" w:rsidRPr="00946782" w:rsidRDefault="00340458" w:rsidP="00321668"/>
        </w:tc>
        <w:tc>
          <w:tcPr>
            <w:tcW w:w="815" w:type="dxa"/>
            <w:gridSpan w:val="2"/>
            <w:tcBorders>
              <w:top w:val="single" w:sz="6" w:space="0" w:color="000000" w:themeColor="text1"/>
              <w:bottom w:val="single" w:sz="6" w:space="0" w:color="000000" w:themeColor="text1"/>
            </w:tcBorders>
          </w:tcPr>
          <w:p w:rsidR="00340458" w:rsidRPr="00946782" w:rsidRDefault="00340458" w:rsidP="00321668"/>
        </w:tc>
        <w:tc>
          <w:tcPr>
            <w:tcW w:w="6930" w:type="dxa"/>
            <w:gridSpan w:val="14"/>
            <w:tcBorders>
              <w:top w:val="single" w:sz="6" w:space="0" w:color="000000" w:themeColor="text1"/>
              <w:bottom w:val="single" w:sz="6" w:space="0" w:color="000000" w:themeColor="text1"/>
            </w:tcBorders>
          </w:tcPr>
          <w:p w:rsidR="00340458" w:rsidRDefault="00340458" w:rsidP="00E166BE">
            <w:r>
              <w:t xml:space="preserve">Supply management </w:t>
            </w:r>
            <w:r w:rsidRPr="00B726FE">
              <w:rPr>
                <w:i/>
                <w:sz w:val="18"/>
                <w:szCs w:val="18"/>
              </w:rPr>
              <w:t>(</w:t>
            </w:r>
            <w:r>
              <w:rPr>
                <w:i/>
                <w:sz w:val="18"/>
                <w:szCs w:val="18"/>
              </w:rPr>
              <w:t>water utility service area need</w:t>
            </w:r>
            <w:r w:rsidRPr="00B726FE">
              <w:rPr>
                <w:i/>
                <w:sz w:val="18"/>
                <w:szCs w:val="18"/>
              </w:rPr>
              <w:t>s a special schedule)</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340458" w:rsidRPr="00946782" w:rsidRDefault="00340458" w:rsidP="00321668"/>
        </w:tc>
        <w:tc>
          <w:tcPr>
            <w:tcW w:w="815" w:type="dxa"/>
            <w:gridSpan w:val="2"/>
            <w:tcBorders>
              <w:top w:val="single" w:sz="6" w:space="0" w:color="000000" w:themeColor="text1"/>
              <w:bottom w:val="single" w:sz="6" w:space="0" w:color="000000" w:themeColor="text1"/>
            </w:tcBorders>
          </w:tcPr>
          <w:p w:rsidR="00340458" w:rsidRPr="00946782" w:rsidRDefault="00340458" w:rsidP="00321668"/>
        </w:tc>
        <w:tc>
          <w:tcPr>
            <w:tcW w:w="6930" w:type="dxa"/>
            <w:gridSpan w:val="14"/>
            <w:tcBorders>
              <w:top w:val="single" w:sz="6" w:space="0" w:color="000000" w:themeColor="text1"/>
              <w:bottom w:val="single" w:sz="6" w:space="0" w:color="000000" w:themeColor="text1"/>
            </w:tcBorders>
          </w:tcPr>
          <w:p w:rsidR="00340458" w:rsidRDefault="00340458" w:rsidP="00321668">
            <w:r>
              <w:t xml:space="preserve">Water pressure </w:t>
            </w:r>
            <w:r w:rsidRPr="00B726FE">
              <w:rPr>
                <w:i/>
                <w:sz w:val="18"/>
                <w:szCs w:val="18"/>
              </w:rPr>
              <w:t>(</w:t>
            </w:r>
            <w:r>
              <w:rPr>
                <w:i/>
                <w:sz w:val="18"/>
                <w:szCs w:val="18"/>
              </w:rPr>
              <w:t xml:space="preserve">specific </w:t>
            </w:r>
            <w:r w:rsidRPr="00B726FE">
              <w:rPr>
                <w:i/>
                <w:sz w:val="18"/>
                <w:szCs w:val="18"/>
              </w:rPr>
              <w:t>property experiences low potable</w:t>
            </w:r>
            <w:r>
              <w:rPr>
                <w:i/>
                <w:sz w:val="18"/>
                <w:szCs w:val="18"/>
              </w:rPr>
              <w:t xml:space="preserve"> water</w:t>
            </w:r>
            <w:r w:rsidRPr="00B726FE">
              <w:rPr>
                <w:i/>
                <w:sz w:val="18"/>
                <w:szCs w:val="18"/>
              </w:rPr>
              <w:t xml:space="preserve"> pressure)</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tcPr>
          <w:p w:rsidR="00340458" w:rsidRPr="00946782" w:rsidRDefault="00340458" w:rsidP="00321668"/>
        </w:tc>
        <w:tc>
          <w:tcPr>
            <w:tcW w:w="815" w:type="dxa"/>
            <w:gridSpan w:val="2"/>
            <w:tcBorders>
              <w:top w:val="single" w:sz="6" w:space="0" w:color="000000" w:themeColor="text1"/>
              <w:bottom w:val="single" w:sz="18" w:space="0" w:color="000000" w:themeColor="text1"/>
            </w:tcBorders>
          </w:tcPr>
          <w:p w:rsidR="00340458" w:rsidRPr="00946782" w:rsidRDefault="00340458" w:rsidP="00321668"/>
        </w:tc>
        <w:tc>
          <w:tcPr>
            <w:tcW w:w="6930" w:type="dxa"/>
            <w:gridSpan w:val="14"/>
            <w:tcBorders>
              <w:top w:val="single" w:sz="6" w:space="0" w:color="000000" w:themeColor="text1"/>
              <w:bottom w:val="single" w:sz="18" w:space="0" w:color="000000" w:themeColor="text1"/>
            </w:tcBorders>
          </w:tcPr>
          <w:p w:rsidR="00340458" w:rsidRPr="00946782" w:rsidRDefault="00340458" w:rsidP="00352176">
            <w:r>
              <w:t xml:space="preserve">Other </w:t>
            </w:r>
            <w:r w:rsidRPr="005645C6">
              <w:rPr>
                <w:i/>
                <w:sz w:val="18"/>
                <w:szCs w:val="18"/>
              </w:rPr>
              <w:t>(</w:t>
            </w:r>
            <w:r>
              <w:rPr>
                <w:i/>
                <w:sz w:val="18"/>
                <w:szCs w:val="18"/>
              </w:rPr>
              <w:t xml:space="preserve">describe or </w:t>
            </w:r>
            <w:r w:rsidRPr="005645C6">
              <w:rPr>
                <w:i/>
                <w:sz w:val="18"/>
                <w:szCs w:val="18"/>
              </w:rPr>
              <w:t xml:space="preserve">attach </w:t>
            </w:r>
            <w:r>
              <w:rPr>
                <w:i/>
                <w:sz w:val="18"/>
                <w:szCs w:val="18"/>
              </w:rPr>
              <w:t>details)</w:t>
            </w:r>
            <w:r w:rsidRPr="00352176">
              <w:t>: _______</w:t>
            </w:r>
            <w:r w:rsidR="00F43AD9">
              <w:t>___</w:t>
            </w:r>
            <w:r w:rsidRPr="00352176">
              <w:t>___________________________</w:t>
            </w:r>
          </w:p>
        </w:tc>
      </w:tr>
      <w:tr w:rsidR="004C1422"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uto"/>
          </w:tcPr>
          <w:p w:rsidR="004C1422" w:rsidRPr="00CB148D" w:rsidRDefault="00F43AD9" w:rsidP="00F43AD9">
            <w:pPr>
              <w:jc w:val="center"/>
              <w:rPr>
                <w:b/>
                <w:color w:val="FFFFFF" w:themeColor="background1"/>
              </w:rPr>
            </w:pPr>
            <w:r>
              <w:rPr>
                <w:b/>
                <w:sz w:val="20"/>
                <w:szCs w:val="20"/>
              </w:rPr>
              <w:t>DISTRICT USE ONLY: Rule 40D-22</w:t>
            </w:r>
            <w:r w:rsidR="004C1422" w:rsidRPr="003B0512">
              <w:rPr>
                <w:b/>
                <w:sz w:val="20"/>
                <w:szCs w:val="20"/>
              </w:rPr>
              <w:t>.___</w:t>
            </w:r>
            <w:r>
              <w:rPr>
                <w:b/>
                <w:sz w:val="20"/>
                <w:szCs w:val="20"/>
              </w:rPr>
              <w:t>___</w:t>
            </w:r>
            <w:r w:rsidR="004C1422" w:rsidRPr="003B0512">
              <w:rPr>
                <w:b/>
                <w:sz w:val="20"/>
                <w:szCs w:val="20"/>
              </w:rPr>
              <w:t xml:space="preserve">_; </w:t>
            </w:r>
            <w:r>
              <w:rPr>
                <w:b/>
                <w:sz w:val="20"/>
                <w:szCs w:val="20"/>
              </w:rPr>
              <w:t>Rule 40D-21</w:t>
            </w:r>
            <w:r w:rsidR="004C1422" w:rsidRPr="003B0512">
              <w:rPr>
                <w:b/>
                <w:sz w:val="20"/>
                <w:szCs w:val="20"/>
              </w:rPr>
              <w:t>._</w:t>
            </w:r>
            <w:r>
              <w:rPr>
                <w:b/>
                <w:sz w:val="20"/>
                <w:szCs w:val="20"/>
              </w:rPr>
              <w:t>___</w:t>
            </w:r>
            <w:r w:rsidR="004C1422" w:rsidRPr="003B0512">
              <w:rPr>
                <w:b/>
                <w:sz w:val="20"/>
                <w:szCs w:val="20"/>
              </w:rPr>
              <w:t>___</w:t>
            </w:r>
            <w:r>
              <w:rPr>
                <w:b/>
                <w:sz w:val="20"/>
                <w:szCs w:val="20"/>
              </w:rPr>
              <w:t xml:space="preserve">; </w:t>
            </w:r>
            <w:r w:rsidR="004C1422" w:rsidRPr="003B0512">
              <w:rPr>
                <w:b/>
                <w:sz w:val="20"/>
                <w:szCs w:val="20"/>
              </w:rPr>
              <w:t xml:space="preserve">Order </w:t>
            </w:r>
            <w:r>
              <w:rPr>
                <w:b/>
                <w:sz w:val="20"/>
                <w:szCs w:val="20"/>
              </w:rPr>
              <w:t>___</w:t>
            </w:r>
            <w:r w:rsidR="004C1422" w:rsidRPr="003B0512">
              <w:rPr>
                <w:b/>
                <w:sz w:val="20"/>
                <w:szCs w:val="20"/>
              </w:rPr>
              <w:t>____, Paragraph</w:t>
            </w:r>
            <w:r w:rsidR="00BC40F9">
              <w:rPr>
                <w:b/>
                <w:sz w:val="20"/>
                <w:szCs w:val="20"/>
              </w:rPr>
              <w:t xml:space="preserve"> </w:t>
            </w:r>
            <w:r w:rsidR="004C1422" w:rsidRPr="003B0512">
              <w:rPr>
                <w:b/>
                <w:sz w:val="20"/>
                <w:szCs w:val="20"/>
              </w:rPr>
              <w:t>_</w:t>
            </w:r>
            <w:r>
              <w:rPr>
                <w:b/>
                <w:sz w:val="20"/>
                <w:szCs w:val="20"/>
              </w:rPr>
              <w:t>__</w:t>
            </w:r>
            <w:r w:rsidR="004C1422" w:rsidRPr="003B0512">
              <w:rPr>
                <w:b/>
                <w:sz w:val="20"/>
                <w:szCs w:val="20"/>
              </w:rPr>
              <w:t>_</w:t>
            </w:r>
          </w:p>
        </w:tc>
      </w:tr>
      <w:tr w:rsidR="00FF6F77"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6" w:space="0" w:color="000000" w:themeColor="text1"/>
            </w:tcBorders>
            <w:shd w:val="pct5" w:color="auto" w:fill="000000" w:themeFill="text1"/>
          </w:tcPr>
          <w:p w:rsidR="00BC40F9" w:rsidRDefault="0087044E" w:rsidP="00451280">
            <w:pPr>
              <w:jc w:val="center"/>
            </w:pPr>
            <w:r>
              <w:br w:type="page"/>
            </w:r>
          </w:p>
          <w:p w:rsidR="00FF6F77" w:rsidRDefault="00357694" w:rsidP="00451280">
            <w:pPr>
              <w:jc w:val="center"/>
              <w:rPr>
                <w:b/>
                <w:color w:val="FFFFFF" w:themeColor="background1"/>
              </w:rPr>
            </w:pPr>
            <w:r>
              <w:rPr>
                <w:b/>
                <w:color w:val="FFFFFF" w:themeColor="background1"/>
              </w:rPr>
              <w:t xml:space="preserve">PART </w:t>
            </w:r>
            <w:r w:rsidR="00FF6F77" w:rsidRPr="00CB148D">
              <w:rPr>
                <w:b/>
                <w:color w:val="FFFFFF" w:themeColor="background1"/>
              </w:rPr>
              <w:t>V</w:t>
            </w:r>
            <w:r>
              <w:rPr>
                <w:b/>
                <w:color w:val="FFFFFF" w:themeColor="background1"/>
              </w:rPr>
              <w:t>II</w:t>
            </w:r>
            <w:r w:rsidR="00FF6F77" w:rsidRPr="00CB148D">
              <w:rPr>
                <w:b/>
                <w:color w:val="FFFFFF" w:themeColor="background1"/>
              </w:rPr>
              <w:t xml:space="preserve"> – </w:t>
            </w:r>
            <w:r w:rsidR="00FF6F77">
              <w:rPr>
                <w:b/>
                <w:color w:val="FFFFFF" w:themeColor="background1"/>
              </w:rPr>
              <w:t>STATUTE BEING IMPLEMENTED</w:t>
            </w:r>
          </w:p>
          <w:p w:rsidR="00BC40F9" w:rsidRDefault="00BC40F9" w:rsidP="00451280">
            <w:pPr>
              <w:jc w:val="center"/>
            </w:pPr>
          </w:p>
        </w:tc>
      </w:tr>
      <w:tr w:rsidR="00357694" w:rsidTr="00BC40F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6" w:space="0" w:color="000000" w:themeColor="text1"/>
              <w:bottom w:val="single" w:sz="6" w:space="0" w:color="000000" w:themeColor="text1"/>
            </w:tcBorders>
          </w:tcPr>
          <w:p w:rsidR="00BC40F9" w:rsidRDefault="003D7C85" w:rsidP="001A7B76">
            <w:pPr>
              <w:jc w:val="both"/>
            </w:pPr>
            <w:r>
              <w:t>Citation to the</w:t>
            </w:r>
            <w:r w:rsidR="001A7B76">
              <w:t xml:space="preserve"> S</w:t>
            </w:r>
            <w:r>
              <w:t xml:space="preserve">tatute </w:t>
            </w:r>
            <w:r w:rsidR="00A47A75">
              <w:t xml:space="preserve">that </w:t>
            </w:r>
            <w:r>
              <w:t xml:space="preserve">the </w:t>
            </w:r>
            <w:r w:rsidR="001A7B76">
              <w:t>R</w:t>
            </w:r>
            <w:r>
              <w:t xml:space="preserve">ule or </w:t>
            </w:r>
            <w:r w:rsidR="001A7B76">
              <w:t>O</w:t>
            </w:r>
            <w:r>
              <w:t xml:space="preserve">rder is implementing </w:t>
            </w:r>
            <w:r w:rsidR="00357694">
              <w:t>: _______________</w:t>
            </w:r>
            <w:r w:rsidR="00A47A75">
              <w:t>____</w:t>
            </w:r>
            <w:r w:rsidR="00357694">
              <w:t>_</w:t>
            </w:r>
            <w:r w:rsidR="00BC40F9">
              <w:t>_______</w:t>
            </w:r>
            <w:r w:rsidR="00AB5EF6">
              <w:t>____</w:t>
            </w:r>
            <w:r w:rsidR="00BC40F9">
              <w:t>___</w:t>
            </w:r>
            <w:r w:rsidRPr="00F65CDA">
              <w:rPr>
                <w:strike/>
              </w:rPr>
              <w:t xml:space="preserve"> </w:t>
            </w:r>
          </w:p>
          <w:p w:rsidR="00BC40F9" w:rsidRPr="00BC40F9" w:rsidRDefault="00BC40F9" w:rsidP="001A7B76">
            <w:pPr>
              <w:jc w:val="both"/>
            </w:pPr>
            <w:r>
              <w:t>___________________________________________________________________________</w:t>
            </w:r>
            <w:r w:rsidR="00AB5EF6">
              <w:t>___</w:t>
            </w:r>
            <w:r>
              <w:t>_</w:t>
            </w:r>
            <w:r w:rsidR="00AB5EF6">
              <w:t>____</w:t>
            </w:r>
            <w:r>
              <w:t>__</w:t>
            </w:r>
          </w:p>
          <w:p w:rsidR="00BC40F9" w:rsidRDefault="00BC40F9" w:rsidP="001A7B76">
            <w:pPr>
              <w:jc w:val="both"/>
            </w:pPr>
          </w:p>
        </w:tc>
      </w:tr>
      <w:tr w:rsidR="00BC40F9" w:rsidTr="00BC40F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6" w:space="0" w:color="000000" w:themeColor="text1"/>
              <w:bottom w:val="single" w:sz="18" w:space="0" w:color="000000" w:themeColor="text1"/>
            </w:tcBorders>
            <w:shd w:val="clear" w:color="auto" w:fill="BFBFBF" w:themeFill="background1" w:themeFillShade="BF"/>
          </w:tcPr>
          <w:p w:rsidR="00BC40F9" w:rsidRDefault="00BC40F9" w:rsidP="00BC40F9">
            <w:pPr>
              <w:jc w:val="center"/>
            </w:pPr>
          </w:p>
          <w:p w:rsidR="00BC40F9" w:rsidRDefault="00BC40F9" w:rsidP="00AB5EF6">
            <w:pPr>
              <w:jc w:val="center"/>
            </w:pPr>
            <w:r>
              <w:t xml:space="preserve">Rules 40D-1.1002 and 40D-22.303, F.A.C.                Page 2 of </w:t>
            </w:r>
            <w:r w:rsidR="00AB5EF6">
              <w:t>7</w:t>
            </w:r>
            <w:r>
              <w:t xml:space="preserve">                  LEG-R 42.00-058 (</w:t>
            </w:r>
            <w:r w:rsidRPr="00F65CDA">
              <w:rPr>
                <w:u w:val="single"/>
              </w:rPr>
              <w:t>**/**/**</w:t>
            </w:r>
            <w:r>
              <w:t>)</w:t>
            </w:r>
          </w:p>
        </w:tc>
      </w:tr>
      <w:tr w:rsidR="00FF6F77" w:rsidTr="00BC40F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6" w:space="0" w:color="000000" w:themeColor="text1"/>
            </w:tcBorders>
            <w:shd w:val="solid" w:color="auto" w:fill="000000" w:themeFill="text1"/>
          </w:tcPr>
          <w:p w:rsidR="00BC40F9" w:rsidRDefault="00BC40F9" w:rsidP="00CB148D">
            <w:pPr>
              <w:jc w:val="center"/>
              <w:rPr>
                <w:b/>
                <w:color w:val="FFFFFF" w:themeColor="background1"/>
              </w:rPr>
            </w:pPr>
          </w:p>
          <w:p w:rsidR="00FF6F77" w:rsidRDefault="00FF6F77" w:rsidP="00CB148D">
            <w:pPr>
              <w:jc w:val="center"/>
              <w:rPr>
                <w:b/>
                <w:color w:val="FFFFFF" w:themeColor="background1"/>
              </w:rPr>
            </w:pPr>
            <w:r w:rsidRPr="00436B0B">
              <w:rPr>
                <w:b/>
                <w:color w:val="FFFFFF" w:themeColor="background1"/>
              </w:rPr>
              <w:t>PART V</w:t>
            </w:r>
            <w:r>
              <w:rPr>
                <w:b/>
                <w:color w:val="FFFFFF" w:themeColor="background1"/>
              </w:rPr>
              <w:t>I</w:t>
            </w:r>
            <w:r w:rsidR="003D7C85">
              <w:rPr>
                <w:b/>
                <w:color w:val="FFFFFF" w:themeColor="background1"/>
              </w:rPr>
              <w:t>II</w:t>
            </w:r>
            <w:r w:rsidRPr="00436B0B">
              <w:rPr>
                <w:b/>
                <w:color w:val="FFFFFF" w:themeColor="background1"/>
              </w:rPr>
              <w:t xml:space="preserve"> </w:t>
            </w:r>
            <w:r w:rsidR="003D7C85">
              <w:rPr>
                <w:b/>
                <w:color w:val="FFFFFF" w:themeColor="background1"/>
              </w:rPr>
              <w:t>–</w:t>
            </w:r>
            <w:r w:rsidRPr="00436B0B">
              <w:rPr>
                <w:b/>
                <w:color w:val="FFFFFF" w:themeColor="background1"/>
              </w:rPr>
              <w:t xml:space="preserve"> </w:t>
            </w:r>
            <w:r w:rsidR="003D7C85">
              <w:rPr>
                <w:b/>
                <w:color w:val="FFFFFF" w:themeColor="background1"/>
              </w:rPr>
              <w:t xml:space="preserve">DESCRIPTION OF </w:t>
            </w:r>
            <w:r>
              <w:rPr>
                <w:b/>
                <w:color w:val="FFFFFF" w:themeColor="background1"/>
              </w:rPr>
              <w:t xml:space="preserve">RELIEF </w:t>
            </w:r>
            <w:r w:rsidR="000F3889">
              <w:rPr>
                <w:b/>
                <w:color w:val="FFFFFF" w:themeColor="background1"/>
              </w:rPr>
              <w:t xml:space="preserve">DESIRED </w:t>
            </w:r>
            <w:r>
              <w:rPr>
                <w:b/>
                <w:color w:val="FFFFFF" w:themeColor="background1"/>
              </w:rPr>
              <w:t>(TYPE OF ACTION REQUESTED)</w:t>
            </w:r>
          </w:p>
          <w:p w:rsidR="00BC40F9" w:rsidRDefault="00BC40F9" w:rsidP="00CB148D">
            <w:pPr>
              <w:jc w:val="center"/>
            </w:pPr>
          </w:p>
        </w:tc>
      </w:tr>
      <w:tr w:rsidR="000F3889"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6" w:space="0" w:color="000000" w:themeColor="text1"/>
            </w:tcBorders>
          </w:tcPr>
          <w:p w:rsidR="00321668" w:rsidRPr="00311C13" w:rsidRDefault="00A72A26" w:rsidP="001A7B76">
            <w:pPr>
              <w:jc w:val="both"/>
            </w:pPr>
            <w:r>
              <w:t xml:space="preserve">Attach </w:t>
            </w:r>
            <w:r w:rsidR="00DC47F6">
              <w:t xml:space="preserve">a </w:t>
            </w:r>
            <w:r w:rsidR="00321668">
              <w:t xml:space="preserve">description of the relief desired (type of action requested) in lieu </w:t>
            </w:r>
            <w:r w:rsidR="00DC47F6">
              <w:t xml:space="preserve">of </w:t>
            </w:r>
            <w:r w:rsidR="00321668">
              <w:t>follow</w:t>
            </w:r>
            <w:r w:rsidR="001A7B76">
              <w:t>ing</w:t>
            </w:r>
            <w:r w:rsidR="00321668">
              <w:t xml:space="preserve"> the provisions described in Part V or Part VI of this </w:t>
            </w:r>
            <w:r w:rsidR="001A7B76">
              <w:t>form</w:t>
            </w:r>
            <w:r w:rsidR="00DC47F6">
              <w:t>.  In</w:t>
            </w:r>
            <w:r w:rsidR="00FD671E">
              <w:t xml:space="preserve"> lieu of </w:t>
            </w:r>
            <w:r w:rsidR="00DC47F6">
              <w:t xml:space="preserve">attaching a description, you may </w:t>
            </w:r>
            <w:r w:rsidR="00C7742D">
              <w:t xml:space="preserve">instead </w:t>
            </w:r>
            <w:r w:rsidR="00321668">
              <w:t xml:space="preserve">select </w:t>
            </w:r>
            <w:r w:rsidR="00B705F1">
              <w:t xml:space="preserve">at least </w:t>
            </w:r>
            <w:r w:rsidR="00ED5477">
              <w:t>one of three</w:t>
            </w:r>
            <w:r w:rsidR="00321668">
              <w:t xml:space="preserve"> common categories of relief/action shown below</w:t>
            </w:r>
            <w:r w:rsidR="001A7B76">
              <w:t xml:space="preserve">.  </w:t>
            </w:r>
            <w:r w:rsidR="0010122D" w:rsidRPr="001A7B76">
              <w:t>I</w:t>
            </w:r>
            <w:r w:rsidR="00321668">
              <w:t>ndicate which option(s) you are proposing</w:t>
            </w:r>
            <w:r w:rsidR="00A5515B">
              <w:t xml:space="preserve"> and supply any applicable details</w:t>
            </w:r>
            <w:r w:rsidR="00321668">
              <w:t xml:space="preserve">. </w:t>
            </w:r>
            <w:r w:rsidR="00311C13">
              <w:t xml:space="preserve">                      </w:t>
            </w:r>
            <w:r w:rsidR="00F65CDA">
              <w:t xml:space="preserve">   </w:t>
            </w:r>
            <w:r w:rsidR="00311C13">
              <w:t xml:space="preserve">                                           </w:t>
            </w:r>
            <w:r w:rsidR="00321668">
              <w:t xml:space="preserve">  </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B705F1" w:rsidRDefault="000F3889" w:rsidP="00AB5EF6">
            <w:pPr>
              <w:jc w:val="center"/>
            </w:pPr>
            <w:r>
              <w:t xml:space="preserve">I </w:t>
            </w:r>
            <w:r w:rsidR="00AB5EF6">
              <w:t xml:space="preserve">propose to follow </w:t>
            </w:r>
            <w:r w:rsidR="00FF6F77">
              <w:t xml:space="preserve">this </w:t>
            </w:r>
            <w:r w:rsidR="00C7742D">
              <w:t>alternative restriction</w:t>
            </w:r>
            <w:r w:rsidR="00FF6F77">
              <w:t xml:space="preserve"> </w:t>
            </w:r>
          </w:p>
          <w:p w:rsidR="00FF6F77" w:rsidRPr="00946782" w:rsidRDefault="00FF6F77" w:rsidP="003D7C85">
            <w:pPr>
              <w:jc w:val="center"/>
            </w:pPr>
            <w:r w:rsidRPr="00F028AF">
              <w:rPr>
                <w:i/>
                <w:sz w:val="18"/>
                <w:szCs w:val="18"/>
              </w:rPr>
              <w:t>(check</w:t>
            </w:r>
            <w:r w:rsidR="00A47A75">
              <w:rPr>
                <w:i/>
                <w:sz w:val="18"/>
                <w:szCs w:val="18"/>
              </w:rPr>
              <w:t xml:space="preserve"> </w:t>
            </w:r>
            <w:r w:rsidR="00B705F1">
              <w:rPr>
                <w:i/>
                <w:sz w:val="18"/>
                <w:szCs w:val="18"/>
              </w:rPr>
              <w:t>box/boxes</w:t>
            </w:r>
            <w:r w:rsidR="003D7C85">
              <w:rPr>
                <w:i/>
                <w:sz w:val="18"/>
                <w:szCs w:val="18"/>
              </w:rPr>
              <w:t>)</w:t>
            </w:r>
          </w:p>
        </w:tc>
        <w:tc>
          <w:tcPr>
            <w:tcW w:w="815" w:type="dxa"/>
            <w:gridSpan w:val="2"/>
            <w:tcBorders>
              <w:top w:val="single" w:sz="18" w:space="0" w:color="000000" w:themeColor="text1"/>
              <w:bottom w:val="single" w:sz="6" w:space="0" w:color="000000" w:themeColor="text1"/>
            </w:tcBorders>
          </w:tcPr>
          <w:p w:rsidR="00A47A75" w:rsidRDefault="00A47A75" w:rsidP="00A47A75">
            <w:pPr>
              <w:jc w:val="right"/>
              <w:rPr>
                <w:sz w:val="20"/>
                <w:szCs w:val="16"/>
                <w:vertAlign w:val="subscript"/>
              </w:rPr>
            </w:pPr>
          </w:p>
          <w:p w:rsidR="00FF6F77" w:rsidRPr="00946782" w:rsidRDefault="00A47A75" w:rsidP="00A47A75">
            <w:pPr>
              <w:jc w:val="right"/>
            </w:pPr>
            <w:r>
              <w:rPr>
                <w:sz w:val="20"/>
                <w:szCs w:val="16"/>
                <w:vertAlign w:val="subscript"/>
              </w:rPr>
              <w:t xml:space="preserve">  </w:t>
            </w:r>
          </w:p>
        </w:tc>
        <w:tc>
          <w:tcPr>
            <w:tcW w:w="6930" w:type="dxa"/>
            <w:gridSpan w:val="14"/>
            <w:tcBorders>
              <w:top w:val="single" w:sz="18" w:space="0" w:color="000000" w:themeColor="text1"/>
              <w:bottom w:val="single" w:sz="6" w:space="0" w:color="000000" w:themeColor="text1"/>
            </w:tcBorders>
          </w:tcPr>
          <w:p w:rsidR="00FF6F77" w:rsidRDefault="00FF6F77" w:rsidP="002772F0">
            <w:r>
              <w:t xml:space="preserve">Change the allowable irrigation times to: </w:t>
            </w:r>
          </w:p>
          <w:p w:rsidR="00FF6F77" w:rsidRDefault="00FF6F77" w:rsidP="00305A5C">
            <w:r>
              <w:t>__:____ to __:____ a.m. or  __:____ to __:____ p.m.</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FF6F77" w:rsidRPr="00946782" w:rsidRDefault="00FF6F77" w:rsidP="00321668"/>
        </w:tc>
        <w:tc>
          <w:tcPr>
            <w:tcW w:w="815" w:type="dxa"/>
            <w:gridSpan w:val="2"/>
            <w:tcBorders>
              <w:top w:val="single" w:sz="6" w:space="0" w:color="000000" w:themeColor="text1"/>
              <w:bottom w:val="single" w:sz="6" w:space="0" w:color="000000" w:themeColor="text1"/>
            </w:tcBorders>
          </w:tcPr>
          <w:p w:rsidR="00A47A75" w:rsidRDefault="00A47A75" w:rsidP="00A47A75">
            <w:pPr>
              <w:jc w:val="right"/>
              <w:rPr>
                <w:sz w:val="20"/>
                <w:szCs w:val="16"/>
                <w:vertAlign w:val="subscript"/>
              </w:rPr>
            </w:pPr>
          </w:p>
          <w:p w:rsidR="00FF6F77" w:rsidRPr="00946782" w:rsidRDefault="00FF6F77" w:rsidP="00A47A75">
            <w:pPr>
              <w:jc w:val="right"/>
            </w:pPr>
          </w:p>
        </w:tc>
        <w:tc>
          <w:tcPr>
            <w:tcW w:w="6930" w:type="dxa"/>
            <w:gridSpan w:val="14"/>
            <w:tcBorders>
              <w:top w:val="single" w:sz="6" w:space="0" w:color="000000" w:themeColor="text1"/>
              <w:bottom w:val="single" w:sz="6" w:space="0" w:color="000000" w:themeColor="text1"/>
            </w:tcBorders>
          </w:tcPr>
          <w:p w:rsidR="00FF6F77" w:rsidRDefault="00FF6F77" w:rsidP="00155CCD">
            <w:r>
              <w:t xml:space="preserve">In lieu of separate morning and evening zones, allow irrigation from __:____ p.m. on each assigned day to __:___ a.m. the following day  </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FF6F77" w:rsidRPr="00946782" w:rsidRDefault="00FF6F77" w:rsidP="00321668"/>
        </w:tc>
        <w:tc>
          <w:tcPr>
            <w:tcW w:w="815" w:type="dxa"/>
            <w:gridSpan w:val="2"/>
            <w:tcBorders>
              <w:top w:val="single" w:sz="6" w:space="0" w:color="000000" w:themeColor="text1"/>
              <w:bottom w:val="single" w:sz="6" w:space="0" w:color="000000" w:themeColor="text1"/>
            </w:tcBorders>
          </w:tcPr>
          <w:p w:rsidR="00FF6F77" w:rsidRPr="00946782" w:rsidRDefault="00FF6F77" w:rsidP="00A47A75">
            <w:pPr>
              <w:jc w:val="right"/>
            </w:pPr>
          </w:p>
        </w:tc>
        <w:tc>
          <w:tcPr>
            <w:tcW w:w="6930" w:type="dxa"/>
            <w:gridSpan w:val="14"/>
            <w:tcBorders>
              <w:top w:val="single" w:sz="6" w:space="0" w:color="000000" w:themeColor="text1"/>
              <w:bottom w:val="single" w:sz="6" w:space="0" w:color="000000" w:themeColor="text1"/>
            </w:tcBorders>
          </w:tcPr>
          <w:p w:rsidR="00FF6F77" w:rsidRDefault="00FF6F77" w:rsidP="00972D84">
            <w:r>
              <w:t xml:space="preserve">Change </w:t>
            </w:r>
            <w:r w:rsidR="00972D84">
              <w:t xml:space="preserve">the allowable irrigation day(s) </w:t>
            </w:r>
            <w:r>
              <w:t>t</w:t>
            </w:r>
            <w:r w:rsidR="00972D84">
              <w:t>o: _________________________</w:t>
            </w:r>
          </w:p>
        </w:tc>
      </w:tr>
      <w:tr w:rsidR="00031F2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tcPr>
          <w:p w:rsidR="00FF6F77" w:rsidRPr="00946782" w:rsidRDefault="00FF6F77" w:rsidP="00321668"/>
        </w:tc>
        <w:tc>
          <w:tcPr>
            <w:tcW w:w="815" w:type="dxa"/>
            <w:gridSpan w:val="2"/>
            <w:tcBorders>
              <w:top w:val="single" w:sz="6" w:space="0" w:color="000000" w:themeColor="text1"/>
              <w:bottom w:val="single" w:sz="6" w:space="0" w:color="000000" w:themeColor="text1"/>
            </w:tcBorders>
          </w:tcPr>
          <w:p w:rsidR="00A47A75" w:rsidRDefault="00A47A75" w:rsidP="00A47A75">
            <w:pPr>
              <w:jc w:val="right"/>
              <w:rPr>
                <w:sz w:val="20"/>
                <w:szCs w:val="16"/>
                <w:vertAlign w:val="subscript"/>
              </w:rPr>
            </w:pPr>
          </w:p>
          <w:p w:rsidR="00FF6F77" w:rsidRPr="00946782" w:rsidRDefault="00FF6F77" w:rsidP="00A47A75">
            <w:pPr>
              <w:jc w:val="right"/>
            </w:pPr>
          </w:p>
        </w:tc>
        <w:tc>
          <w:tcPr>
            <w:tcW w:w="6930" w:type="dxa"/>
            <w:gridSpan w:val="14"/>
            <w:tcBorders>
              <w:top w:val="single" w:sz="6" w:space="0" w:color="000000" w:themeColor="text1"/>
              <w:bottom w:val="single" w:sz="6" w:space="0" w:color="000000" w:themeColor="text1"/>
            </w:tcBorders>
          </w:tcPr>
          <w:p w:rsidR="00FF6F77" w:rsidRPr="00972D84" w:rsidRDefault="00FF6F77" w:rsidP="008710EF">
            <w:pPr>
              <w:rPr>
                <w:i/>
              </w:rPr>
            </w:pPr>
            <w:r>
              <w:t>Separate property into two or more pieces and allow each piece to be irrigated in accordance w</w:t>
            </w:r>
            <w:r w:rsidR="00972D84">
              <w:t xml:space="preserve">ith a special watering schedule </w:t>
            </w:r>
            <w:r w:rsidR="00972D84" w:rsidRPr="00972D84">
              <w:rPr>
                <w:sz w:val="20"/>
                <w:szCs w:val="20"/>
              </w:rPr>
              <w:t>(</w:t>
            </w:r>
            <w:r w:rsidR="00972D84" w:rsidRPr="00972D84">
              <w:rPr>
                <w:i/>
                <w:sz w:val="20"/>
                <w:szCs w:val="20"/>
              </w:rPr>
              <w:t xml:space="preserve">attach a map or sketch which indicates the boundary and watering schedule for each piece – see examples on p. </w:t>
            </w:r>
            <w:r w:rsidR="008710EF">
              <w:rPr>
                <w:i/>
                <w:sz w:val="20"/>
                <w:szCs w:val="20"/>
              </w:rPr>
              <w:t>6</w:t>
            </w:r>
            <w:r w:rsidR="00AB5EF6">
              <w:rPr>
                <w:i/>
                <w:sz w:val="20"/>
                <w:szCs w:val="20"/>
              </w:rPr>
              <w:t>-7</w:t>
            </w:r>
            <w:r w:rsidR="00972D84" w:rsidRPr="00972D84">
              <w:rPr>
                <w:i/>
                <w:sz w:val="20"/>
                <w:szCs w:val="20"/>
              </w:rPr>
              <w:t>)</w:t>
            </w:r>
          </w:p>
        </w:tc>
      </w:tr>
      <w:tr w:rsidR="00A47A7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tcPr>
          <w:p w:rsidR="00A47A75" w:rsidRPr="00946782" w:rsidRDefault="00A47A75" w:rsidP="00321668"/>
        </w:tc>
        <w:tc>
          <w:tcPr>
            <w:tcW w:w="815" w:type="dxa"/>
            <w:gridSpan w:val="2"/>
            <w:tcBorders>
              <w:top w:val="single" w:sz="6" w:space="0" w:color="000000" w:themeColor="text1"/>
              <w:bottom w:val="single" w:sz="18" w:space="0" w:color="000000" w:themeColor="text1"/>
            </w:tcBorders>
          </w:tcPr>
          <w:p w:rsidR="00A47A75" w:rsidRPr="00946782" w:rsidRDefault="00A47A75" w:rsidP="00321668">
            <w:pPr>
              <w:jc w:val="right"/>
            </w:pPr>
          </w:p>
        </w:tc>
        <w:tc>
          <w:tcPr>
            <w:tcW w:w="6930" w:type="dxa"/>
            <w:gridSpan w:val="14"/>
            <w:tcBorders>
              <w:top w:val="single" w:sz="6" w:space="0" w:color="000000" w:themeColor="text1"/>
              <w:bottom w:val="single" w:sz="18" w:space="0" w:color="000000" w:themeColor="text1"/>
            </w:tcBorders>
          </w:tcPr>
          <w:p w:rsidR="00A47A75" w:rsidRDefault="00A47A75" w:rsidP="00155CCD">
            <w:r>
              <w:t>Other</w:t>
            </w:r>
            <w:r w:rsidR="00972D84">
              <w:t xml:space="preserve"> </w:t>
            </w:r>
            <w:r w:rsidR="00972D84">
              <w:rPr>
                <w:i/>
                <w:sz w:val="20"/>
                <w:szCs w:val="20"/>
              </w:rPr>
              <w:t>(summarize</w:t>
            </w:r>
            <w:r w:rsidR="00972D84" w:rsidRPr="00231118">
              <w:rPr>
                <w:i/>
                <w:sz w:val="20"/>
                <w:szCs w:val="20"/>
              </w:rPr>
              <w:t>)</w:t>
            </w:r>
            <w:r w:rsidR="00972D84" w:rsidRPr="00231118">
              <w:t>:</w:t>
            </w:r>
          </w:p>
          <w:p w:rsidR="00BC40F9" w:rsidRPr="00972D84" w:rsidRDefault="00BC40F9" w:rsidP="00155CCD">
            <w:pPr>
              <w:rPr>
                <w:i/>
                <w:sz w:val="18"/>
                <w:szCs w:val="18"/>
              </w:rPr>
            </w:pPr>
          </w:p>
        </w:tc>
      </w:tr>
      <w:tr w:rsidR="00FD671E"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1278"/>
        </w:trPr>
        <w:tc>
          <w:tcPr>
            <w:tcW w:w="1885" w:type="dxa"/>
            <w:gridSpan w:val="3"/>
            <w:tcBorders>
              <w:top w:val="single" w:sz="18" w:space="0" w:color="000000" w:themeColor="text1"/>
            </w:tcBorders>
            <w:vAlign w:val="center"/>
          </w:tcPr>
          <w:p w:rsidR="00A72A26" w:rsidRDefault="00A72A26" w:rsidP="00A72A26">
            <w:pPr>
              <w:jc w:val="center"/>
            </w:pPr>
          </w:p>
          <w:p w:rsidR="005C3D83" w:rsidRDefault="00FD671E" w:rsidP="00A72A26">
            <w:pPr>
              <w:jc w:val="center"/>
            </w:pPr>
            <w:r>
              <w:t xml:space="preserve">I </w:t>
            </w:r>
            <w:r w:rsidR="00A26BAF">
              <w:t xml:space="preserve">instead </w:t>
            </w:r>
          </w:p>
          <w:p w:rsidR="00E16E41" w:rsidRDefault="00A26BAF" w:rsidP="00A72A26">
            <w:pPr>
              <w:jc w:val="center"/>
            </w:pPr>
            <w:r>
              <w:t>agree to be bound to</w:t>
            </w:r>
            <w:r w:rsidR="0087044E">
              <w:t xml:space="preserve"> …</w:t>
            </w:r>
          </w:p>
          <w:p w:rsidR="00A72A26" w:rsidRDefault="00A72A26" w:rsidP="00A72A26">
            <w:pPr>
              <w:jc w:val="center"/>
              <w:rPr>
                <w:i/>
                <w:sz w:val="18"/>
                <w:szCs w:val="18"/>
              </w:rPr>
            </w:pPr>
            <w:r w:rsidRPr="00F028AF">
              <w:rPr>
                <w:i/>
                <w:sz w:val="18"/>
                <w:szCs w:val="18"/>
              </w:rPr>
              <w:t xml:space="preserve">(check </w:t>
            </w:r>
            <w:r>
              <w:rPr>
                <w:i/>
                <w:sz w:val="18"/>
                <w:szCs w:val="18"/>
              </w:rPr>
              <w:t>box)</w:t>
            </w:r>
          </w:p>
          <w:p w:rsidR="00FD671E" w:rsidRDefault="00FD671E" w:rsidP="00A72A26">
            <w:pPr>
              <w:jc w:val="center"/>
            </w:pPr>
          </w:p>
        </w:tc>
        <w:tc>
          <w:tcPr>
            <w:tcW w:w="815" w:type="dxa"/>
            <w:gridSpan w:val="2"/>
            <w:tcBorders>
              <w:top w:val="single" w:sz="18" w:space="0" w:color="000000" w:themeColor="text1"/>
            </w:tcBorders>
          </w:tcPr>
          <w:p w:rsidR="00FD671E" w:rsidRPr="00946782" w:rsidRDefault="00FD671E" w:rsidP="00321668"/>
        </w:tc>
        <w:tc>
          <w:tcPr>
            <w:tcW w:w="6930" w:type="dxa"/>
            <w:gridSpan w:val="14"/>
            <w:tcBorders>
              <w:top w:val="single" w:sz="18" w:space="0" w:color="000000" w:themeColor="text1"/>
            </w:tcBorders>
          </w:tcPr>
          <w:p w:rsidR="00FD671E" w:rsidRDefault="00A26BAF" w:rsidP="00FD671E">
            <w:pPr>
              <w:rPr>
                <w:i/>
                <w:sz w:val="18"/>
                <w:szCs w:val="18"/>
              </w:rPr>
            </w:pPr>
            <w:r>
              <w:t xml:space="preserve">… </w:t>
            </w:r>
            <w:r w:rsidR="005C3D83">
              <w:t>this alternative</w:t>
            </w:r>
            <w:r w:rsidR="000E4D25">
              <w:t xml:space="preserve"> </w:t>
            </w:r>
            <w:r w:rsidR="0010122D" w:rsidRPr="00ED1F0C">
              <w:t>irrigation</w:t>
            </w:r>
            <w:r w:rsidR="0010122D">
              <w:t xml:space="preserve"> </w:t>
            </w:r>
            <w:r w:rsidR="00FD671E">
              <w:t>plan, if approved by the District</w:t>
            </w:r>
            <w:r w:rsidR="00C7742D">
              <w:t xml:space="preserve"> </w:t>
            </w:r>
            <w:r w:rsidR="00FD671E" w:rsidRPr="001D5FC4">
              <w:rPr>
                <w:i/>
                <w:sz w:val="18"/>
                <w:szCs w:val="18"/>
              </w:rPr>
              <w:t>(</w:t>
            </w:r>
            <w:r w:rsidR="00C7742D">
              <w:rPr>
                <w:i/>
                <w:sz w:val="18"/>
                <w:szCs w:val="18"/>
              </w:rPr>
              <w:t xml:space="preserve">summarize, attaching </w:t>
            </w:r>
            <w:r w:rsidR="00FD671E">
              <w:rPr>
                <w:i/>
                <w:sz w:val="18"/>
                <w:szCs w:val="18"/>
              </w:rPr>
              <w:t xml:space="preserve">pertinent </w:t>
            </w:r>
            <w:r w:rsidR="00FD671E" w:rsidRPr="001D5FC4">
              <w:rPr>
                <w:i/>
                <w:sz w:val="18"/>
                <w:szCs w:val="18"/>
              </w:rPr>
              <w:t>details)</w:t>
            </w:r>
            <w:r w:rsidR="00FD671E">
              <w:rPr>
                <w:i/>
                <w:sz w:val="18"/>
                <w:szCs w:val="18"/>
              </w:rPr>
              <w:t>:</w:t>
            </w:r>
          </w:p>
          <w:p w:rsidR="00FD671E" w:rsidRDefault="00FD671E" w:rsidP="00ED1F0C">
            <w:pPr>
              <w:rPr>
                <w:i/>
                <w:sz w:val="18"/>
                <w:szCs w:val="18"/>
              </w:rPr>
            </w:pPr>
            <w:r>
              <w:rPr>
                <w:i/>
                <w:sz w:val="18"/>
                <w:szCs w:val="18"/>
              </w:rPr>
              <w:t xml:space="preserve"> </w:t>
            </w:r>
          </w:p>
          <w:p w:rsidR="00BC40F9" w:rsidRDefault="00BC40F9" w:rsidP="00ED1F0C">
            <w:pPr>
              <w:rPr>
                <w:i/>
                <w:sz w:val="18"/>
                <w:szCs w:val="18"/>
              </w:rPr>
            </w:pPr>
          </w:p>
          <w:p w:rsidR="00BC40F9" w:rsidRDefault="00BC40F9" w:rsidP="00ED1F0C">
            <w:pPr>
              <w:rPr>
                <w:i/>
                <w:sz w:val="18"/>
                <w:szCs w:val="18"/>
              </w:rPr>
            </w:pPr>
          </w:p>
          <w:p w:rsidR="00BC40F9" w:rsidRDefault="00BC40F9" w:rsidP="00ED1F0C">
            <w:pPr>
              <w:rPr>
                <w:i/>
                <w:sz w:val="18"/>
                <w:szCs w:val="18"/>
              </w:rPr>
            </w:pPr>
          </w:p>
          <w:p w:rsidR="00BC40F9" w:rsidRDefault="00BC40F9" w:rsidP="00ED1F0C"/>
        </w:tc>
      </w:tr>
      <w:tr w:rsidR="00ED5477"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tcBorders>
              <w:top w:val="single" w:sz="18" w:space="0" w:color="000000" w:themeColor="text1"/>
            </w:tcBorders>
            <w:vAlign w:val="center"/>
          </w:tcPr>
          <w:p w:rsidR="00FD671E" w:rsidRDefault="00FD671E" w:rsidP="009D38AB">
            <w:pPr>
              <w:jc w:val="center"/>
            </w:pPr>
          </w:p>
          <w:p w:rsidR="00231118" w:rsidRDefault="00ED5477" w:rsidP="00ED5477">
            <w:pPr>
              <w:jc w:val="center"/>
            </w:pPr>
            <w:r>
              <w:t>I will achieve similar/</w:t>
            </w:r>
            <w:r w:rsidR="00313CDD">
              <w:t>greater conservation</w:t>
            </w:r>
            <w:r w:rsidR="0087044E">
              <w:t xml:space="preserve"> by</w:t>
            </w:r>
            <w:r w:rsidR="00231118">
              <w:t xml:space="preserve"> …</w:t>
            </w:r>
          </w:p>
          <w:p w:rsidR="00ED5477" w:rsidRDefault="00ED5477" w:rsidP="00ED5477">
            <w:pPr>
              <w:jc w:val="center"/>
              <w:rPr>
                <w:i/>
                <w:sz w:val="18"/>
                <w:szCs w:val="18"/>
              </w:rPr>
            </w:pPr>
            <w:r w:rsidRPr="00F028AF">
              <w:rPr>
                <w:i/>
                <w:sz w:val="18"/>
                <w:szCs w:val="18"/>
              </w:rPr>
              <w:t xml:space="preserve">(check </w:t>
            </w:r>
            <w:r>
              <w:rPr>
                <w:i/>
                <w:sz w:val="18"/>
                <w:szCs w:val="18"/>
              </w:rPr>
              <w:t>box)</w:t>
            </w:r>
          </w:p>
          <w:p w:rsidR="00FD671E" w:rsidRPr="00946782" w:rsidRDefault="00FD671E" w:rsidP="00ED5477">
            <w:pPr>
              <w:jc w:val="center"/>
            </w:pPr>
          </w:p>
        </w:tc>
        <w:tc>
          <w:tcPr>
            <w:tcW w:w="815" w:type="dxa"/>
            <w:gridSpan w:val="2"/>
            <w:tcBorders>
              <w:top w:val="single" w:sz="18" w:space="0" w:color="000000" w:themeColor="text1"/>
            </w:tcBorders>
          </w:tcPr>
          <w:p w:rsidR="00ED5477" w:rsidRPr="00946782" w:rsidRDefault="00ED5477" w:rsidP="00321668"/>
        </w:tc>
        <w:tc>
          <w:tcPr>
            <w:tcW w:w="6930" w:type="dxa"/>
            <w:gridSpan w:val="14"/>
            <w:tcBorders>
              <w:top w:val="single" w:sz="18" w:space="0" w:color="000000" w:themeColor="text1"/>
            </w:tcBorders>
          </w:tcPr>
          <w:p w:rsidR="00ED5477" w:rsidRDefault="007A5D8B" w:rsidP="00231118">
            <w:pPr>
              <w:tabs>
                <w:tab w:val="center" w:pos="4680"/>
                <w:tab w:val="right" w:pos="9360"/>
              </w:tabs>
              <w:spacing w:after="200" w:line="276" w:lineRule="auto"/>
              <w:rPr>
                <w:i/>
              </w:rPr>
            </w:pPr>
            <w:r w:rsidRPr="00231118">
              <w:t xml:space="preserve">…properly installing and using evapotranspiration-based “smart” irrigation technology </w:t>
            </w:r>
            <w:r w:rsidR="00561B71" w:rsidRPr="00231118">
              <w:rPr>
                <w:sz w:val="20"/>
                <w:szCs w:val="20"/>
              </w:rPr>
              <w:t>(</w:t>
            </w:r>
            <w:r w:rsidR="00561B71" w:rsidRPr="00231118">
              <w:rPr>
                <w:i/>
                <w:sz w:val="20"/>
                <w:szCs w:val="20"/>
              </w:rPr>
              <w:t>summarize, attaching pertinent details)</w:t>
            </w:r>
            <w:r w:rsidRPr="00231118">
              <w:rPr>
                <w:i/>
              </w:rPr>
              <w:t>:</w:t>
            </w:r>
          </w:p>
          <w:p w:rsidR="00BC40F9" w:rsidRDefault="00BC40F9" w:rsidP="00BC40F9">
            <w:pPr>
              <w:tabs>
                <w:tab w:val="center" w:pos="4680"/>
                <w:tab w:val="right" w:pos="9360"/>
              </w:tabs>
              <w:spacing w:after="200"/>
              <w:rPr>
                <w:i/>
              </w:rPr>
            </w:pPr>
          </w:p>
          <w:p w:rsidR="00BC40F9" w:rsidRPr="00231118" w:rsidRDefault="00BC40F9" w:rsidP="00BC40F9">
            <w:pPr>
              <w:tabs>
                <w:tab w:val="center" w:pos="4680"/>
                <w:tab w:val="right" w:pos="9360"/>
              </w:tabs>
              <w:spacing w:after="200"/>
              <w:rPr>
                <w:i/>
              </w:rPr>
            </w:pPr>
          </w:p>
        </w:tc>
      </w:tr>
      <w:tr w:rsidR="00A47A75" w:rsidRPr="00EE29C7"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6" w:space="0" w:color="000000" w:themeColor="text1"/>
              <w:bottom w:val="single" w:sz="18" w:space="0" w:color="000000" w:themeColor="text1"/>
            </w:tcBorders>
            <w:shd w:val="solid" w:color="auto" w:fill="auto"/>
          </w:tcPr>
          <w:p w:rsidR="00BC40F9" w:rsidRDefault="00BC40F9" w:rsidP="00231118">
            <w:pPr>
              <w:jc w:val="center"/>
              <w:rPr>
                <w:b/>
                <w:color w:val="FFFFFF" w:themeColor="background1"/>
              </w:rPr>
            </w:pPr>
          </w:p>
          <w:p w:rsidR="00A47A75" w:rsidRDefault="00A47A75" w:rsidP="00231118">
            <w:pPr>
              <w:jc w:val="center"/>
              <w:rPr>
                <w:b/>
                <w:color w:val="FFFFFF" w:themeColor="background1"/>
              </w:rPr>
            </w:pPr>
            <w:r>
              <w:rPr>
                <w:b/>
                <w:color w:val="FFFFFF" w:themeColor="background1"/>
              </w:rPr>
              <w:t xml:space="preserve">PART </w:t>
            </w:r>
            <w:r w:rsidR="00C7742D">
              <w:rPr>
                <w:b/>
                <w:color w:val="FFFFFF" w:themeColor="background1"/>
              </w:rPr>
              <w:t>IX</w:t>
            </w:r>
            <w:r w:rsidRPr="00EE29C7">
              <w:rPr>
                <w:b/>
                <w:color w:val="FFFFFF" w:themeColor="background1"/>
              </w:rPr>
              <w:t xml:space="preserve"> </w:t>
            </w:r>
            <w:r>
              <w:rPr>
                <w:b/>
                <w:color w:val="FFFFFF" w:themeColor="background1"/>
              </w:rPr>
              <w:t>–</w:t>
            </w:r>
            <w:r w:rsidRPr="00EE29C7">
              <w:rPr>
                <w:b/>
                <w:color w:val="FFFFFF" w:themeColor="background1"/>
              </w:rPr>
              <w:t xml:space="preserve"> </w:t>
            </w:r>
            <w:r>
              <w:rPr>
                <w:b/>
                <w:color w:val="FFFFFF" w:themeColor="background1"/>
              </w:rPr>
              <w:t>DEMONSTRATION THAT THE REQUEST QUALIFIES FOR A VARIANCE</w:t>
            </w:r>
            <w:r w:rsidR="00231118">
              <w:rPr>
                <w:b/>
                <w:color w:val="FFFFFF" w:themeColor="background1"/>
              </w:rPr>
              <w:t xml:space="preserve"> </w:t>
            </w:r>
            <w:r w:rsidR="003B5742" w:rsidRPr="00231118">
              <w:rPr>
                <w:b/>
                <w:color w:val="FFFFFF" w:themeColor="background1"/>
              </w:rPr>
              <w:t>OR WAIVER</w:t>
            </w:r>
          </w:p>
          <w:p w:rsidR="00BC40F9" w:rsidRPr="00EE29C7" w:rsidRDefault="00BC40F9" w:rsidP="00231118">
            <w:pPr>
              <w:jc w:val="center"/>
              <w:rPr>
                <w:b/>
                <w:color w:val="FFFFFF" w:themeColor="background1"/>
              </w:rPr>
            </w:pPr>
          </w:p>
        </w:tc>
      </w:tr>
      <w:tr w:rsidR="00E2238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11C13" w:rsidRDefault="00311C13" w:rsidP="00311C13">
            <w:pPr>
              <w:jc w:val="center"/>
            </w:pPr>
            <w:r>
              <w:t>Substantial h</w:t>
            </w:r>
            <w:r w:rsidR="00E22385">
              <w:t xml:space="preserve">ardship or violation of fairness </w:t>
            </w:r>
            <w:r>
              <w:t>justifying request</w:t>
            </w:r>
          </w:p>
          <w:p w:rsidR="00E22385" w:rsidRPr="00311C13" w:rsidRDefault="00311C13" w:rsidP="005A0C9F">
            <w:pPr>
              <w:jc w:val="center"/>
              <w:rPr>
                <w:i/>
                <w:sz w:val="18"/>
                <w:szCs w:val="18"/>
              </w:rPr>
            </w:pPr>
            <w:r w:rsidRPr="00311C13">
              <w:rPr>
                <w:i/>
                <w:sz w:val="18"/>
                <w:szCs w:val="18"/>
              </w:rPr>
              <w:t>(describe)</w:t>
            </w:r>
          </w:p>
        </w:tc>
        <w:tc>
          <w:tcPr>
            <w:tcW w:w="7745" w:type="dxa"/>
            <w:gridSpan w:val="16"/>
            <w:tcBorders>
              <w:top w:val="single" w:sz="18" w:space="0" w:color="000000" w:themeColor="text1"/>
              <w:bottom w:val="single" w:sz="6" w:space="0" w:color="000000" w:themeColor="text1"/>
            </w:tcBorders>
          </w:tcPr>
          <w:p w:rsidR="00E22385" w:rsidRPr="004F6D24" w:rsidRDefault="00E22385" w:rsidP="005A0C9F">
            <w:pPr>
              <w:jc w:val="right"/>
              <w:rPr>
                <w:sz w:val="18"/>
                <w:vertAlign w:val="subscript"/>
              </w:rPr>
            </w:pPr>
          </w:p>
        </w:tc>
      </w:tr>
      <w:tr w:rsidR="00E2238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E22385" w:rsidRDefault="00E22385" w:rsidP="00321668">
            <w:pPr>
              <w:jc w:val="center"/>
            </w:pPr>
          </w:p>
        </w:tc>
        <w:tc>
          <w:tcPr>
            <w:tcW w:w="7745" w:type="dxa"/>
            <w:gridSpan w:val="16"/>
            <w:tcBorders>
              <w:top w:val="single" w:sz="6" w:space="0" w:color="000000" w:themeColor="text1"/>
              <w:bottom w:val="single" w:sz="6" w:space="0" w:color="000000" w:themeColor="text1"/>
            </w:tcBorders>
          </w:tcPr>
          <w:p w:rsidR="00E22385" w:rsidRPr="00FC00E2" w:rsidRDefault="00E22385" w:rsidP="00C7742D"/>
        </w:tc>
      </w:tr>
      <w:tr w:rsidR="00E2238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E22385" w:rsidRDefault="00E22385" w:rsidP="00321668">
            <w:pPr>
              <w:jc w:val="center"/>
            </w:pPr>
          </w:p>
        </w:tc>
        <w:tc>
          <w:tcPr>
            <w:tcW w:w="7745" w:type="dxa"/>
            <w:gridSpan w:val="16"/>
            <w:tcBorders>
              <w:top w:val="single" w:sz="6" w:space="0" w:color="000000" w:themeColor="text1"/>
              <w:bottom w:val="single" w:sz="6" w:space="0" w:color="000000" w:themeColor="text1"/>
            </w:tcBorders>
          </w:tcPr>
          <w:p w:rsidR="00E22385" w:rsidRPr="00FC00E2" w:rsidRDefault="00E22385" w:rsidP="00C7742D"/>
        </w:tc>
      </w:tr>
      <w:tr w:rsidR="00E2238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E22385" w:rsidRDefault="00E22385" w:rsidP="00321668">
            <w:pPr>
              <w:jc w:val="center"/>
            </w:pPr>
          </w:p>
        </w:tc>
        <w:tc>
          <w:tcPr>
            <w:tcW w:w="7745" w:type="dxa"/>
            <w:gridSpan w:val="16"/>
            <w:tcBorders>
              <w:top w:val="single" w:sz="6" w:space="0" w:color="000000" w:themeColor="text1"/>
              <w:bottom w:val="single" w:sz="6" w:space="0" w:color="000000" w:themeColor="text1"/>
            </w:tcBorders>
          </w:tcPr>
          <w:p w:rsidR="00E22385" w:rsidRPr="00FC00E2" w:rsidRDefault="00E22385" w:rsidP="00C7742D"/>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321668">
            <w:pPr>
              <w:jc w:val="center"/>
            </w:pPr>
          </w:p>
        </w:tc>
        <w:tc>
          <w:tcPr>
            <w:tcW w:w="7745" w:type="dxa"/>
            <w:gridSpan w:val="16"/>
            <w:tcBorders>
              <w:top w:val="single" w:sz="6" w:space="0" w:color="000000" w:themeColor="text1"/>
              <w:bottom w:val="single" w:sz="6" w:space="0" w:color="000000" w:themeColor="text1"/>
            </w:tcBorders>
          </w:tcPr>
          <w:p w:rsidR="00311C13" w:rsidRPr="00FC00E2" w:rsidRDefault="00311C13" w:rsidP="00C7742D"/>
        </w:tc>
      </w:tr>
      <w:tr w:rsidR="00C33562"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C33562" w:rsidRDefault="00C33562" w:rsidP="00321668">
            <w:pPr>
              <w:jc w:val="center"/>
            </w:pPr>
          </w:p>
        </w:tc>
        <w:tc>
          <w:tcPr>
            <w:tcW w:w="7745" w:type="dxa"/>
            <w:gridSpan w:val="16"/>
            <w:tcBorders>
              <w:top w:val="single" w:sz="6" w:space="0" w:color="000000" w:themeColor="text1"/>
              <w:bottom w:val="single" w:sz="6" w:space="0" w:color="000000" w:themeColor="text1"/>
            </w:tcBorders>
          </w:tcPr>
          <w:p w:rsidR="00C33562" w:rsidRPr="00FC00E2" w:rsidRDefault="00C33562" w:rsidP="00C7742D"/>
        </w:tc>
      </w:tr>
      <w:tr w:rsidR="00E22385"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vAlign w:val="center"/>
          </w:tcPr>
          <w:p w:rsidR="00E22385" w:rsidRDefault="00E22385" w:rsidP="00321668">
            <w:pPr>
              <w:jc w:val="center"/>
            </w:pPr>
          </w:p>
        </w:tc>
        <w:tc>
          <w:tcPr>
            <w:tcW w:w="7745" w:type="dxa"/>
            <w:gridSpan w:val="16"/>
            <w:tcBorders>
              <w:top w:val="single" w:sz="6" w:space="0" w:color="000000" w:themeColor="text1"/>
              <w:bottom w:val="single" w:sz="18" w:space="0" w:color="000000" w:themeColor="text1"/>
            </w:tcBorders>
          </w:tcPr>
          <w:p w:rsidR="00E22385" w:rsidRPr="0010122D" w:rsidRDefault="00E22385" w:rsidP="00A260A9">
            <w:pPr>
              <w:jc w:val="right"/>
              <w:rPr>
                <w:strike/>
                <w:sz w:val="18"/>
                <w:szCs w:val="18"/>
              </w:rP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11C13" w:rsidRDefault="00311C13" w:rsidP="005A0C9F">
            <w:pPr>
              <w:jc w:val="center"/>
            </w:pPr>
            <w:r>
              <w:t>Reason why request would serve the underlying statute</w:t>
            </w:r>
          </w:p>
          <w:p w:rsidR="00311C13" w:rsidRDefault="00311C13" w:rsidP="005A0C9F">
            <w:pPr>
              <w:jc w:val="center"/>
            </w:pPr>
            <w:r w:rsidRPr="00311C13">
              <w:rPr>
                <w:i/>
                <w:sz w:val="18"/>
                <w:szCs w:val="18"/>
              </w:rPr>
              <w:t>(describe)</w:t>
            </w:r>
          </w:p>
        </w:tc>
        <w:tc>
          <w:tcPr>
            <w:tcW w:w="7745" w:type="dxa"/>
            <w:gridSpan w:val="16"/>
            <w:tcBorders>
              <w:top w:val="single" w:sz="18" w:space="0" w:color="000000" w:themeColor="text1"/>
              <w:bottom w:val="single" w:sz="6" w:space="0" w:color="000000" w:themeColor="text1"/>
            </w:tcBorders>
          </w:tcPr>
          <w:p w:rsidR="00311C13" w:rsidRPr="004F6D24" w:rsidRDefault="00311C13" w:rsidP="005A0C9F">
            <w:pPr>
              <w:jc w:val="right"/>
              <w:rPr>
                <w:sz w:val="18"/>
                <w:vertAlign w:val="subscript"/>
              </w:rP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321668">
            <w:pPr>
              <w:jc w:val="center"/>
            </w:pPr>
          </w:p>
        </w:tc>
        <w:tc>
          <w:tcPr>
            <w:tcW w:w="7745" w:type="dxa"/>
            <w:gridSpan w:val="16"/>
            <w:tcBorders>
              <w:top w:val="single" w:sz="6" w:space="0" w:color="000000" w:themeColor="text1"/>
              <w:bottom w:val="single" w:sz="6" w:space="0" w:color="000000" w:themeColor="text1"/>
            </w:tcBorders>
          </w:tcPr>
          <w:p w:rsidR="00311C13" w:rsidRPr="00FC00E2" w:rsidRDefault="00311C13" w:rsidP="00C7742D"/>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321668">
            <w:pPr>
              <w:jc w:val="center"/>
            </w:pPr>
          </w:p>
        </w:tc>
        <w:tc>
          <w:tcPr>
            <w:tcW w:w="7745" w:type="dxa"/>
            <w:gridSpan w:val="16"/>
            <w:tcBorders>
              <w:top w:val="single" w:sz="6" w:space="0" w:color="000000" w:themeColor="text1"/>
              <w:bottom w:val="single" w:sz="6" w:space="0" w:color="000000" w:themeColor="text1"/>
            </w:tcBorders>
          </w:tcPr>
          <w:p w:rsidR="00311C13" w:rsidRPr="00FC00E2" w:rsidRDefault="00311C13" w:rsidP="00C7742D"/>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321668">
            <w:pPr>
              <w:jc w:val="center"/>
            </w:pPr>
          </w:p>
        </w:tc>
        <w:tc>
          <w:tcPr>
            <w:tcW w:w="7745" w:type="dxa"/>
            <w:gridSpan w:val="16"/>
            <w:tcBorders>
              <w:top w:val="single" w:sz="6" w:space="0" w:color="000000" w:themeColor="text1"/>
              <w:bottom w:val="single" w:sz="6" w:space="0" w:color="000000" w:themeColor="text1"/>
            </w:tcBorders>
          </w:tcPr>
          <w:p w:rsidR="00311C13" w:rsidRPr="00FC00E2" w:rsidRDefault="00311C13" w:rsidP="00C7742D"/>
        </w:tc>
      </w:tr>
      <w:tr w:rsidR="00C33562"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C33562" w:rsidRDefault="00C33562" w:rsidP="00321668">
            <w:pPr>
              <w:jc w:val="center"/>
            </w:pPr>
          </w:p>
        </w:tc>
        <w:tc>
          <w:tcPr>
            <w:tcW w:w="7745" w:type="dxa"/>
            <w:gridSpan w:val="16"/>
            <w:tcBorders>
              <w:top w:val="single" w:sz="6" w:space="0" w:color="000000" w:themeColor="text1"/>
              <w:bottom w:val="single" w:sz="6" w:space="0" w:color="000000" w:themeColor="text1"/>
            </w:tcBorders>
          </w:tcPr>
          <w:p w:rsidR="00C33562" w:rsidRPr="00FC00E2" w:rsidRDefault="00C33562" w:rsidP="00C7742D"/>
        </w:tc>
      </w:tr>
      <w:tr w:rsidR="00311C13" w:rsidTr="00BC40F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vAlign w:val="center"/>
          </w:tcPr>
          <w:p w:rsidR="00311C13" w:rsidRDefault="00311C13" w:rsidP="00321668">
            <w:pPr>
              <w:jc w:val="center"/>
            </w:pPr>
          </w:p>
        </w:tc>
        <w:tc>
          <w:tcPr>
            <w:tcW w:w="7745" w:type="dxa"/>
            <w:gridSpan w:val="16"/>
            <w:tcBorders>
              <w:top w:val="single" w:sz="6" w:space="0" w:color="000000" w:themeColor="text1"/>
              <w:bottom w:val="single" w:sz="18" w:space="0" w:color="000000" w:themeColor="text1"/>
            </w:tcBorders>
          </w:tcPr>
          <w:p w:rsidR="00311C13" w:rsidRPr="0010122D" w:rsidRDefault="00311C13" w:rsidP="00A260A9">
            <w:pPr>
              <w:jc w:val="right"/>
              <w:rPr>
                <w:strike/>
                <w:sz w:val="18"/>
                <w:szCs w:val="18"/>
              </w:rPr>
            </w:pPr>
          </w:p>
        </w:tc>
      </w:tr>
      <w:tr w:rsidR="00311C13" w:rsidTr="00BC40F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6A6A6" w:themeFill="background1" w:themeFillShade="A6"/>
            <w:vAlign w:val="center"/>
          </w:tcPr>
          <w:p w:rsidR="00BC40F9" w:rsidRDefault="00BC40F9" w:rsidP="00831E28"/>
          <w:p w:rsidR="007F2557" w:rsidRDefault="007F2557" w:rsidP="00831E28"/>
          <w:p w:rsidR="00BC40F9" w:rsidRPr="00FC00E2" w:rsidRDefault="00831E28" w:rsidP="00AB5EF6">
            <w:r>
              <w:t xml:space="preserve">Rules </w:t>
            </w:r>
            <w:r w:rsidR="00AB5CFC">
              <w:t>40D-1.1002 and 40D-22.303, F.A.C.</w:t>
            </w:r>
            <w:r w:rsidR="004B20BF">
              <w:t xml:space="preserve"> </w:t>
            </w:r>
            <w:r w:rsidR="00AB5CFC">
              <w:t xml:space="preserve">                  </w:t>
            </w:r>
            <w:r w:rsidR="00311C13">
              <w:t>Page</w:t>
            </w:r>
            <w:r w:rsidR="00BC40F9">
              <w:t xml:space="preserve"> 3</w:t>
            </w:r>
            <w:r w:rsidR="00311C13">
              <w:t xml:space="preserve"> </w:t>
            </w:r>
            <w:r w:rsidR="00AB5CFC">
              <w:t xml:space="preserve">of </w:t>
            </w:r>
            <w:r w:rsidR="00AB5EF6">
              <w:t>7</w:t>
            </w:r>
            <w:r w:rsidR="00C33562" w:rsidRPr="00831E28">
              <w:t xml:space="preserve"> </w:t>
            </w:r>
            <w:r w:rsidR="00C33562">
              <w:t xml:space="preserve">   </w:t>
            </w:r>
            <w:r w:rsidR="00311C13">
              <w:t xml:space="preserve">             </w:t>
            </w:r>
            <w:r w:rsidR="00A67DBD">
              <w:t xml:space="preserve"> </w:t>
            </w:r>
            <w:r w:rsidR="00AB5CFC">
              <w:t xml:space="preserve"> </w:t>
            </w:r>
            <w:r w:rsidR="004B20BF">
              <w:t xml:space="preserve">LEG-R </w:t>
            </w:r>
            <w:r w:rsidR="00311C13">
              <w:t>42.00-</w:t>
            </w:r>
            <w:r w:rsidR="00A260A9">
              <w:t>058</w:t>
            </w:r>
            <w:r>
              <w:t xml:space="preserve"> </w:t>
            </w:r>
            <w:r w:rsidR="00311C13" w:rsidRPr="00831E28">
              <w:t>(</w:t>
            </w:r>
            <w:r w:rsidR="00A67DBD" w:rsidRPr="00831E28">
              <w:t>**/**/**</w:t>
            </w:r>
            <w:r w:rsidR="00311C13" w:rsidRPr="00831E28">
              <w:t>)</w:t>
            </w: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6" w:space="0" w:color="000000" w:themeColor="text1"/>
            </w:tcBorders>
            <w:shd w:val="solid" w:color="auto" w:fill="auto"/>
          </w:tcPr>
          <w:p w:rsidR="00BC40F9" w:rsidRDefault="00BC40F9" w:rsidP="00831E28">
            <w:pPr>
              <w:jc w:val="center"/>
              <w:rPr>
                <w:b/>
                <w:color w:val="FFFFFF" w:themeColor="background1"/>
              </w:rPr>
            </w:pPr>
          </w:p>
          <w:p w:rsidR="00311C13" w:rsidRDefault="00311C13" w:rsidP="00831E28">
            <w:pPr>
              <w:jc w:val="center"/>
              <w:rPr>
                <w:b/>
                <w:color w:val="FFFFFF" w:themeColor="background1"/>
              </w:rPr>
            </w:pPr>
            <w:r>
              <w:rPr>
                <w:b/>
                <w:color w:val="FFFFFF" w:themeColor="background1"/>
              </w:rPr>
              <w:t>PART X</w:t>
            </w:r>
            <w:r w:rsidR="00831E28">
              <w:rPr>
                <w:b/>
                <w:color w:val="FFFFFF" w:themeColor="background1"/>
              </w:rPr>
              <w:t xml:space="preserve"> </w:t>
            </w:r>
            <w:r w:rsidRPr="007559F6">
              <w:rPr>
                <w:b/>
                <w:color w:val="FFFFFF" w:themeColor="background1"/>
              </w:rPr>
              <w:t xml:space="preserve">– </w:t>
            </w:r>
            <w:r>
              <w:rPr>
                <w:b/>
                <w:color w:val="FFFFFF" w:themeColor="background1"/>
              </w:rPr>
              <w:t>OTHER PERTINENT FACTS</w:t>
            </w:r>
          </w:p>
          <w:p w:rsidR="00BC40F9" w:rsidRDefault="00BC40F9" w:rsidP="00831E28">
            <w:pPr>
              <w:jc w:val="cente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6" w:space="0" w:color="000000" w:themeColor="text1"/>
            </w:tcBorders>
            <w:vAlign w:val="center"/>
          </w:tcPr>
          <w:p w:rsidR="00311C13" w:rsidRDefault="00311C13" w:rsidP="00C8510D">
            <w:pPr>
              <w:jc w:val="center"/>
            </w:pPr>
            <w:r>
              <w:t>Period variance</w:t>
            </w:r>
            <w:r w:rsidR="001C3BE1">
              <w:t xml:space="preserve"> </w:t>
            </w:r>
            <w:r w:rsidR="001C3BE1" w:rsidRPr="00831E28">
              <w:t>or waiver</w:t>
            </w:r>
            <w:r>
              <w:t xml:space="preserve"> is requested</w:t>
            </w:r>
          </w:p>
          <w:p w:rsidR="00311C13" w:rsidRDefault="00311C13" w:rsidP="00C8510D">
            <w:pPr>
              <w:jc w:val="center"/>
              <w:rPr>
                <w:i/>
                <w:sz w:val="18"/>
                <w:szCs w:val="18"/>
              </w:rPr>
            </w:pPr>
            <w:r>
              <w:rPr>
                <w:i/>
                <w:sz w:val="18"/>
                <w:szCs w:val="18"/>
              </w:rPr>
              <w:t>(</w:t>
            </w:r>
            <w:r w:rsidRPr="009F056B">
              <w:rPr>
                <w:i/>
                <w:sz w:val="18"/>
                <w:szCs w:val="18"/>
              </w:rPr>
              <w:t>check</w:t>
            </w:r>
            <w:r>
              <w:rPr>
                <w:i/>
                <w:sz w:val="18"/>
                <w:szCs w:val="18"/>
              </w:rPr>
              <w:t xml:space="preserve"> box/boxes)</w:t>
            </w:r>
          </w:p>
          <w:p w:rsidR="00311C13" w:rsidRDefault="00311C13" w:rsidP="00C8510D">
            <w:pPr>
              <w:jc w:val="center"/>
            </w:pPr>
            <w:r>
              <w:rPr>
                <w:i/>
                <w:sz w:val="18"/>
                <w:szCs w:val="18"/>
              </w:rPr>
              <w:t>(fill in any blanks)</w:t>
            </w:r>
          </w:p>
        </w:tc>
        <w:tc>
          <w:tcPr>
            <w:tcW w:w="815" w:type="dxa"/>
            <w:gridSpan w:val="2"/>
            <w:tcBorders>
              <w:top w:val="single" w:sz="6" w:space="0" w:color="000000" w:themeColor="text1"/>
              <w:bottom w:val="single" w:sz="6" w:space="0" w:color="000000" w:themeColor="text1"/>
            </w:tcBorders>
          </w:tcPr>
          <w:p w:rsidR="00311C13" w:rsidRDefault="00311C13" w:rsidP="00321668"/>
          <w:p w:rsidR="00311C13" w:rsidRPr="0010122D" w:rsidRDefault="00311C13" w:rsidP="00A260A9">
            <w:pPr>
              <w:jc w:val="right"/>
              <w:rPr>
                <w:i/>
                <w:strike/>
                <w:sz w:val="18"/>
                <w:szCs w:val="18"/>
                <w:vertAlign w:val="subscript"/>
              </w:rPr>
            </w:pPr>
          </w:p>
        </w:tc>
        <w:tc>
          <w:tcPr>
            <w:tcW w:w="6930" w:type="dxa"/>
            <w:gridSpan w:val="14"/>
            <w:tcBorders>
              <w:top w:val="single" w:sz="6" w:space="0" w:color="000000" w:themeColor="text1"/>
              <w:bottom w:val="single" w:sz="6" w:space="0" w:color="000000" w:themeColor="text1"/>
            </w:tcBorders>
          </w:tcPr>
          <w:p w:rsidR="00311C13" w:rsidRDefault="00311C13" w:rsidP="00BC40F9">
            <w:r>
              <w:t>The request for a variance</w:t>
            </w:r>
            <w:r w:rsidR="00190404" w:rsidRPr="00831E28">
              <w:t xml:space="preserve"> or waiver</w:t>
            </w:r>
            <w:r>
              <w:t xml:space="preserve"> is for permanent relief from provisions of </w:t>
            </w:r>
            <w:r w:rsidR="00190404" w:rsidRPr="00831E28">
              <w:t xml:space="preserve">the </w:t>
            </w:r>
            <w:r w:rsidR="00BC40F9">
              <w:t>r</w:t>
            </w:r>
            <w:r w:rsidR="00190404" w:rsidRPr="00831E28">
              <w:t>ule</w:t>
            </w: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ign w:val="center"/>
          </w:tcPr>
          <w:p w:rsidR="00311C13" w:rsidRDefault="00311C13" w:rsidP="00321668">
            <w:pPr>
              <w:jc w:val="center"/>
            </w:pPr>
          </w:p>
        </w:tc>
        <w:tc>
          <w:tcPr>
            <w:tcW w:w="815" w:type="dxa"/>
            <w:gridSpan w:val="2"/>
            <w:tcBorders>
              <w:top w:val="single" w:sz="6" w:space="0" w:color="000000" w:themeColor="text1"/>
              <w:bottom w:val="single" w:sz="6" w:space="0" w:color="000000" w:themeColor="text1"/>
            </w:tcBorders>
          </w:tcPr>
          <w:p w:rsidR="00311C13" w:rsidRDefault="00311C13" w:rsidP="00321668"/>
          <w:p w:rsidR="00311C13" w:rsidRPr="0010122D" w:rsidRDefault="00311C13" w:rsidP="00A260A9">
            <w:pPr>
              <w:jc w:val="right"/>
              <w:rPr>
                <w:strike/>
                <w:sz w:val="18"/>
                <w:vertAlign w:val="subscript"/>
              </w:rPr>
            </w:pPr>
          </w:p>
        </w:tc>
        <w:tc>
          <w:tcPr>
            <w:tcW w:w="6930" w:type="dxa"/>
            <w:gridSpan w:val="14"/>
            <w:tcBorders>
              <w:top w:val="single" w:sz="6" w:space="0" w:color="000000" w:themeColor="text1"/>
              <w:bottom w:val="single" w:sz="6" w:space="0" w:color="000000" w:themeColor="text1"/>
            </w:tcBorders>
          </w:tcPr>
          <w:p w:rsidR="00311C13" w:rsidRDefault="00311C13" w:rsidP="00E01DD4">
            <w:r>
              <w:t>The request for a variance</w:t>
            </w:r>
            <w:r w:rsidR="00857587">
              <w:t xml:space="preserve"> </w:t>
            </w:r>
            <w:r w:rsidR="00857587" w:rsidRPr="00831E28">
              <w:t>or waiver</w:t>
            </w:r>
            <w:r>
              <w:t xml:space="preserve"> is for temporary relief, only for the duration of the current water shortage order</w:t>
            </w: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bottom w:val="single" w:sz="18" w:space="0" w:color="000000" w:themeColor="text1"/>
            </w:tcBorders>
            <w:vAlign w:val="center"/>
          </w:tcPr>
          <w:p w:rsidR="00311C13" w:rsidRDefault="00311C13" w:rsidP="00321668">
            <w:pPr>
              <w:jc w:val="center"/>
            </w:pPr>
          </w:p>
        </w:tc>
        <w:tc>
          <w:tcPr>
            <w:tcW w:w="815" w:type="dxa"/>
            <w:gridSpan w:val="2"/>
            <w:tcBorders>
              <w:top w:val="single" w:sz="6" w:space="0" w:color="000000" w:themeColor="text1"/>
              <w:bottom w:val="single" w:sz="18" w:space="0" w:color="000000" w:themeColor="text1"/>
            </w:tcBorders>
          </w:tcPr>
          <w:p w:rsidR="00311C13" w:rsidRDefault="00311C13" w:rsidP="00321668"/>
          <w:p w:rsidR="00311C13" w:rsidRPr="0010122D" w:rsidRDefault="00311C13" w:rsidP="00A260A9">
            <w:pPr>
              <w:jc w:val="right"/>
              <w:rPr>
                <w:strike/>
                <w:sz w:val="18"/>
                <w:vertAlign w:val="subscript"/>
              </w:rPr>
            </w:pPr>
          </w:p>
        </w:tc>
        <w:tc>
          <w:tcPr>
            <w:tcW w:w="6930" w:type="dxa"/>
            <w:gridSpan w:val="14"/>
            <w:tcBorders>
              <w:top w:val="single" w:sz="6" w:space="0" w:color="000000" w:themeColor="text1"/>
              <w:bottom w:val="single" w:sz="18" w:space="0" w:color="000000" w:themeColor="text1"/>
            </w:tcBorders>
          </w:tcPr>
          <w:p w:rsidR="00311C13" w:rsidRDefault="00311C13" w:rsidP="00E01DD4">
            <w:r>
              <w:t>The request for a variance</w:t>
            </w:r>
            <w:r w:rsidR="00857587">
              <w:t xml:space="preserve"> </w:t>
            </w:r>
            <w:r w:rsidR="00857587" w:rsidRPr="00831E28">
              <w:t>or waiver</w:t>
            </w:r>
            <w:r>
              <w:t xml:space="preserve"> is for temporary relief, only for this range of dates: ___/___/______ to ___/___/______</w:t>
            </w: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11C13" w:rsidRDefault="00311C13" w:rsidP="00831E28">
            <w:pPr>
              <w:jc w:val="center"/>
            </w:pPr>
            <w:r>
              <w:t xml:space="preserve">Damage or harm if </w:t>
            </w:r>
            <w:r w:rsidR="00857587" w:rsidRPr="00831E28">
              <w:t>a variance or waiver is not granted</w:t>
            </w:r>
            <w:r w:rsidRPr="00831E28">
              <w:t xml:space="preserve"> </w:t>
            </w:r>
          </w:p>
        </w:tc>
        <w:tc>
          <w:tcPr>
            <w:tcW w:w="7745" w:type="dxa"/>
            <w:gridSpan w:val="16"/>
            <w:tcBorders>
              <w:top w:val="single" w:sz="18" w:space="0" w:color="000000" w:themeColor="text1"/>
              <w:bottom w:val="single" w:sz="6" w:space="0" w:color="000000" w:themeColor="text1"/>
            </w:tcBorders>
          </w:tcPr>
          <w:p w:rsidR="00311C13" w:rsidRDefault="00311C13" w:rsidP="00CC3B05">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Pr="00F028AF" w:rsidRDefault="00311C13" w:rsidP="00321668">
            <w:pPr>
              <w:jc w:val="center"/>
              <w:rPr>
                <w:i/>
                <w:sz w:val="18"/>
                <w:szCs w:val="18"/>
              </w:rPr>
            </w:pPr>
          </w:p>
        </w:tc>
        <w:tc>
          <w:tcPr>
            <w:tcW w:w="7745" w:type="dxa"/>
            <w:gridSpan w:val="16"/>
            <w:tcBorders>
              <w:top w:val="single" w:sz="6" w:space="0" w:color="000000" w:themeColor="text1"/>
              <w:bottom w:val="single" w:sz="6" w:space="0" w:color="000000" w:themeColor="text1"/>
            </w:tcBorders>
          </w:tcPr>
          <w:p w:rsidR="00311C13" w:rsidRDefault="00311C13" w:rsidP="00CC3B05">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Pr="00F028AF" w:rsidRDefault="00311C13" w:rsidP="00321668">
            <w:pPr>
              <w:jc w:val="center"/>
              <w:rPr>
                <w:i/>
                <w:sz w:val="18"/>
                <w:szCs w:val="18"/>
              </w:rPr>
            </w:pPr>
          </w:p>
        </w:tc>
        <w:tc>
          <w:tcPr>
            <w:tcW w:w="7745" w:type="dxa"/>
            <w:gridSpan w:val="16"/>
            <w:tcBorders>
              <w:top w:val="single" w:sz="6" w:space="0" w:color="000000" w:themeColor="text1"/>
              <w:bottom w:val="single" w:sz="6" w:space="0" w:color="000000" w:themeColor="text1"/>
            </w:tcBorders>
          </w:tcPr>
          <w:p w:rsidR="00311C13" w:rsidRDefault="00311C13" w:rsidP="00CC3B05">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321668">
            <w:pPr>
              <w:jc w:val="center"/>
            </w:pPr>
          </w:p>
        </w:tc>
        <w:tc>
          <w:tcPr>
            <w:tcW w:w="7745" w:type="dxa"/>
            <w:gridSpan w:val="16"/>
            <w:tcBorders>
              <w:top w:val="single" w:sz="6" w:space="0" w:color="000000" w:themeColor="text1"/>
              <w:bottom w:val="single" w:sz="6" w:space="0" w:color="000000" w:themeColor="text1"/>
            </w:tcBorders>
          </w:tcPr>
          <w:p w:rsidR="00311C13" w:rsidRDefault="00311C13" w:rsidP="00CC3B05">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Pr="00946782" w:rsidRDefault="00311C13" w:rsidP="00321668"/>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vAlign w:val="center"/>
          </w:tcPr>
          <w:p w:rsidR="00311C13" w:rsidRPr="00946782" w:rsidRDefault="00311C13" w:rsidP="00321668"/>
        </w:tc>
        <w:tc>
          <w:tcPr>
            <w:tcW w:w="7745" w:type="dxa"/>
            <w:gridSpan w:val="16"/>
            <w:tcBorders>
              <w:top w:val="single" w:sz="6" w:space="0" w:color="000000" w:themeColor="text1"/>
              <w:bottom w:val="single" w:sz="18" w:space="0" w:color="000000" w:themeColor="text1"/>
            </w:tcBorders>
          </w:tcPr>
          <w:p w:rsidR="00311C13" w:rsidRPr="001C3BE1" w:rsidRDefault="00311C13" w:rsidP="00A260A9">
            <w:pPr>
              <w:jc w:val="right"/>
              <w:rPr>
                <w:strike/>
                <w:sz w:val="16"/>
                <w:szCs w:val="16"/>
              </w:rP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tcBorders>
            <w:vAlign w:val="center"/>
          </w:tcPr>
          <w:p w:rsidR="00311C13" w:rsidRDefault="00297B80" w:rsidP="001C3BE1">
            <w:pPr>
              <w:jc w:val="center"/>
            </w:pPr>
            <w:r w:rsidRPr="00831E28">
              <w:t>Provisions</w:t>
            </w:r>
            <w:r w:rsidR="00311C13" w:rsidRPr="00831E28">
              <w:t xml:space="preserve"> </w:t>
            </w:r>
            <w:r w:rsidR="00831E28">
              <w:t>P</w:t>
            </w:r>
            <w:r w:rsidR="00311C13">
              <w:t>etitioner</w:t>
            </w:r>
          </w:p>
          <w:p w:rsidR="00311C13" w:rsidRDefault="00311C13" w:rsidP="00CC3B05">
            <w:pPr>
              <w:jc w:val="center"/>
            </w:pPr>
            <w:r>
              <w:t>can meet</w:t>
            </w:r>
          </w:p>
          <w:p w:rsidR="00A419C9" w:rsidRDefault="00A419C9" w:rsidP="00CC3B05">
            <w:pPr>
              <w:rPr>
                <w:i/>
                <w:sz w:val="18"/>
                <w:szCs w:val="18"/>
              </w:rPr>
            </w:pPr>
            <w:r>
              <w:rPr>
                <w:i/>
                <w:sz w:val="18"/>
                <w:szCs w:val="18"/>
              </w:rPr>
              <w:t xml:space="preserve">    </w:t>
            </w:r>
            <w:r w:rsidR="00311C13" w:rsidRPr="00CC3B05">
              <w:rPr>
                <w:i/>
                <w:sz w:val="18"/>
                <w:szCs w:val="18"/>
              </w:rPr>
              <w:t xml:space="preserve">(describe, indicate </w:t>
            </w:r>
            <w:r>
              <w:rPr>
                <w:i/>
                <w:sz w:val="18"/>
                <w:szCs w:val="18"/>
              </w:rPr>
              <w:t xml:space="preserve">     </w:t>
            </w:r>
          </w:p>
          <w:p w:rsidR="00311C13" w:rsidRPr="00946782" w:rsidRDefault="00A419C9" w:rsidP="00CC3B05">
            <w:r>
              <w:rPr>
                <w:i/>
                <w:sz w:val="18"/>
                <w:szCs w:val="18"/>
              </w:rPr>
              <w:t xml:space="preserve">     </w:t>
            </w:r>
            <w:r w:rsidR="00311C13" w:rsidRPr="00CC3B05">
              <w:rPr>
                <w:i/>
                <w:sz w:val="18"/>
                <w:szCs w:val="18"/>
              </w:rPr>
              <w:t>compliance date)</w:t>
            </w:r>
          </w:p>
        </w:tc>
        <w:tc>
          <w:tcPr>
            <w:tcW w:w="7745" w:type="dxa"/>
            <w:gridSpan w:val="16"/>
            <w:tcBorders>
              <w:top w:val="single" w:sz="18"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ign w:val="center"/>
          </w:tcPr>
          <w:p w:rsidR="00311C13" w:rsidRDefault="00311C13" w:rsidP="00321668"/>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ign w:val="center"/>
          </w:tcPr>
          <w:p w:rsidR="00311C13" w:rsidRDefault="00311C13" w:rsidP="00321668"/>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ign w:val="center"/>
          </w:tcPr>
          <w:p w:rsidR="00311C13" w:rsidRDefault="00311C13" w:rsidP="00321668"/>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ign w:val="center"/>
          </w:tcPr>
          <w:p w:rsidR="00311C13" w:rsidRDefault="00311C13" w:rsidP="00321668"/>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bottom w:val="single" w:sz="18" w:space="0" w:color="000000" w:themeColor="text1"/>
            </w:tcBorders>
            <w:vAlign w:val="center"/>
          </w:tcPr>
          <w:p w:rsidR="00311C13" w:rsidRDefault="00311C13" w:rsidP="00321668"/>
        </w:tc>
        <w:tc>
          <w:tcPr>
            <w:tcW w:w="7745" w:type="dxa"/>
            <w:gridSpan w:val="16"/>
            <w:tcBorders>
              <w:top w:val="single" w:sz="6" w:space="0" w:color="000000" w:themeColor="text1"/>
              <w:bottom w:val="single" w:sz="18" w:space="0" w:color="000000" w:themeColor="text1"/>
            </w:tcBorders>
          </w:tcPr>
          <w:p w:rsidR="00311C13" w:rsidRPr="001C3BE1" w:rsidRDefault="00311C13" w:rsidP="00A260A9">
            <w:pPr>
              <w:jc w:val="right"/>
              <w:rPr>
                <w:strike/>
                <w:sz w:val="16"/>
                <w:szCs w:val="16"/>
              </w:rP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11C13" w:rsidRDefault="00311C13" w:rsidP="004F52CA">
            <w:pPr>
              <w:jc w:val="center"/>
            </w:pPr>
            <w:r>
              <w:t xml:space="preserve">Steps taken to comply with provisions </w:t>
            </w:r>
            <w:r w:rsidRPr="00CC3B05">
              <w:rPr>
                <w:i/>
                <w:sz w:val="18"/>
                <w:szCs w:val="18"/>
              </w:rPr>
              <w:t xml:space="preserve"> </w:t>
            </w:r>
            <w:r>
              <w:rPr>
                <w:i/>
                <w:sz w:val="18"/>
                <w:szCs w:val="18"/>
              </w:rPr>
              <w:t xml:space="preserve">(describe, </w:t>
            </w:r>
            <w:r w:rsidRPr="00CC3B05">
              <w:rPr>
                <w:i/>
                <w:sz w:val="18"/>
                <w:szCs w:val="18"/>
              </w:rPr>
              <w:t>indicate compliance date)</w:t>
            </w:r>
          </w:p>
        </w:tc>
        <w:tc>
          <w:tcPr>
            <w:tcW w:w="7745" w:type="dxa"/>
            <w:gridSpan w:val="16"/>
            <w:tcBorders>
              <w:top w:val="single" w:sz="18"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4F52CA">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4F52CA">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4F52CA">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4F52CA">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vAlign w:val="center"/>
          </w:tcPr>
          <w:p w:rsidR="00311C13" w:rsidRDefault="00311C13" w:rsidP="004F52CA">
            <w:pPr>
              <w:jc w:val="center"/>
            </w:pPr>
          </w:p>
        </w:tc>
        <w:tc>
          <w:tcPr>
            <w:tcW w:w="7745" w:type="dxa"/>
            <w:gridSpan w:val="16"/>
            <w:tcBorders>
              <w:top w:val="single" w:sz="6" w:space="0" w:color="000000" w:themeColor="text1"/>
              <w:bottom w:val="single" w:sz="18" w:space="0" w:color="000000" w:themeColor="text1"/>
            </w:tcBorders>
          </w:tcPr>
          <w:p w:rsidR="00311C13" w:rsidRPr="001C3BE1" w:rsidRDefault="00311C13" w:rsidP="00A260A9">
            <w:pPr>
              <w:jc w:val="right"/>
              <w:rPr>
                <w:strike/>
                <w:sz w:val="16"/>
                <w:szCs w:val="16"/>
              </w:rP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val="restart"/>
            <w:tcBorders>
              <w:top w:val="single" w:sz="18" w:space="0" w:color="000000" w:themeColor="text1"/>
              <w:bottom w:val="single" w:sz="6" w:space="0" w:color="000000" w:themeColor="text1"/>
            </w:tcBorders>
            <w:vAlign w:val="center"/>
          </w:tcPr>
          <w:p w:rsidR="00311C13" w:rsidRPr="00697F9B" w:rsidRDefault="00311C13" w:rsidP="00AB5EF6">
            <w:pPr>
              <w:jc w:val="center"/>
            </w:pPr>
            <w:r>
              <w:t xml:space="preserve">Any other information </w:t>
            </w:r>
            <w:r w:rsidR="00AB5EF6">
              <w:t>P</w:t>
            </w:r>
            <w:r>
              <w:t>etitioner believes is material</w:t>
            </w:r>
          </w:p>
        </w:tc>
        <w:tc>
          <w:tcPr>
            <w:tcW w:w="7745" w:type="dxa"/>
            <w:gridSpan w:val="16"/>
            <w:tcBorders>
              <w:top w:val="single" w:sz="18"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AD5ECF">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AD5ECF">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6" w:space="0" w:color="000000" w:themeColor="text1"/>
            </w:tcBorders>
            <w:vAlign w:val="center"/>
          </w:tcPr>
          <w:p w:rsidR="00311C13" w:rsidRDefault="00311C13" w:rsidP="00AD5ECF">
            <w:pPr>
              <w:jc w:val="center"/>
            </w:pPr>
          </w:p>
        </w:tc>
        <w:tc>
          <w:tcPr>
            <w:tcW w:w="7745" w:type="dxa"/>
            <w:gridSpan w:val="16"/>
            <w:tcBorders>
              <w:top w:val="single" w:sz="6" w:space="0" w:color="000000" w:themeColor="text1"/>
              <w:bottom w:val="single" w:sz="6" w:space="0" w:color="000000" w:themeColor="text1"/>
            </w:tcBorders>
          </w:tcPr>
          <w:p w:rsidR="00311C13" w:rsidRDefault="00311C13" w:rsidP="005A0C9F">
            <w:pPr>
              <w:jc w:val="right"/>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1885" w:type="dxa"/>
            <w:gridSpan w:val="3"/>
            <w:vMerge/>
            <w:tcBorders>
              <w:top w:val="single" w:sz="6" w:space="0" w:color="000000" w:themeColor="text1"/>
              <w:bottom w:val="single" w:sz="18" w:space="0" w:color="000000" w:themeColor="text1"/>
            </w:tcBorders>
            <w:vAlign w:val="center"/>
          </w:tcPr>
          <w:p w:rsidR="00311C13" w:rsidRDefault="00311C13" w:rsidP="00AD5ECF">
            <w:pPr>
              <w:jc w:val="center"/>
            </w:pPr>
          </w:p>
        </w:tc>
        <w:tc>
          <w:tcPr>
            <w:tcW w:w="7745" w:type="dxa"/>
            <w:gridSpan w:val="16"/>
            <w:tcBorders>
              <w:top w:val="single" w:sz="6" w:space="0" w:color="000000" w:themeColor="text1"/>
              <w:bottom w:val="single" w:sz="18" w:space="0" w:color="000000" w:themeColor="text1"/>
            </w:tcBorders>
          </w:tcPr>
          <w:p w:rsidR="00311C13" w:rsidRPr="001C3BE1" w:rsidRDefault="00311C13" w:rsidP="00A260A9">
            <w:pPr>
              <w:jc w:val="right"/>
              <w:rPr>
                <w:strike/>
                <w:sz w:val="16"/>
                <w:szCs w:val="16"/>
              </w:rPr>
            </w:pPr>
          </w:p>
        </w:tc>
      </w:tr>
      <w:tr w:rsidR="00C33562"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6" w:space="0" w:color="000000" w:themeColor="text1"/>
            </w:tcBorders>
            <w:shd w:val="solid" w:color="auto" w:fill="auto"/>
            <w:vAlign w:val="center"/>
          </w:tcPr>
          <w:p w:rsidR="00BC40F9" w:rsidRDefault="00BC40F9" w:rsidP="00831E28">
            <w:pPr>
              <w:jc w:val="center"/>
              <w:rPr>
                <w:b/>
                <w:color w:val="FFFFFF" w:themeColor="background1"/>
              </w:rPr>
            </w:pPr>
          </w:p>
          <w:p w:rsidR="00C33562" w:rsidRDefault="00C33562" w:rsidP="00831E28">
            <w:pPr>
              <w:jc w:val="center"/>
              <w:rPr>
                <w:b/>
                <w:color w:val="FFFFFF" w:themeColor="background1"/>
              </w:rPr>
            </w:pPr>
            <w:r>
              <w:rPr>
                <w:b/>
                <w:color w:val="FFFFFF" w:themeColor="background1"/>
              </w:rPr>
              <w:t>PART XI</w:t>
            </w:r>
            <w:r w:rsidR="00831E28">
              <w:rPr>
                <w:b/>
                <w:color w:val="FFFFFF" w:themeColor="background1"/>
              </w:rPr>
              <w:t xml:space="preserve"> </w:t>
            </w:r>
            <w:r>
              <w:rPr>
                <w:b/>
                <w:color w:val="FFFFFF" w:themeColor="background1"/>
              </w:rPr>
              <w:t>–</w:t>
            </w:r>
            <w:r w:rsidR="00831E28">
              <w:rPr>
                <w:b/>
                <w:color w:val="FFFFFF" w:themeColor="background1"/>
              </w:rPr>
              <w:t xml:space="preserve"> </w:t>
            </w:r>
            <w:r w:rsidR="002A1565" w:rsidRPr="00831E28">
              <w:rPr>
                <w:b/>
                <w:color w:val="FFFFFF" w:themeColor="background1"/>
              </w:rPr>
              <w:t>PETITION</w:t>
            </w:r>
            <w:r>
              <w:rPr>
                <w:b/>
                <w:color w:val="FFFFFF" w:themeColor="background1"/>
              </w:rPr>
              <w:t xml:space="preserve"> CERTIFICATION</w:t>
            </w:r>
          </w:p>
          <w:p w:rsidR="00BC40F9" w:rsidRDefault="00BC40F9" w:rsidP="00831E28">
            <w:pPr>
              <w:jc w:val="center"/>
            </w:pPr>
          </w:p>
        </w:tc>
      </w:tr>
      <w:tr w:rsidR="00311C13"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881"/>
        </w:trPr>
        <w:tc>
          <w:tcPr>
            <w:tcW w:w="1885" w:type="dxa"/>
            <w:gridSpan w:val="3"/>
            <w:vMerge w:val="restart"/>
            <w:tcBorders>
              <w:top w:val="single" w:sz="6" w:space="0" w:color="000000" w:themeColor="text1"/>
            </w:tcBorders>
            <w:vAlign w:val="center"/>
          </w:tcPr>
          <w:p w:rsidR="00311C13" w:rsidRPr="00831E28" w:rsidRDefault="002A1565" w:rsidP="00AD5ECF">
            <w:pPr>
              <w:jc w:val="center"/>
            </w:pPr>
            <w:r w:rsidRPr="00831E28">
              <w:t>Petition</w:t>
            </w:r>
            <w:r w:rsidR="00311C13" w:rsidRPr="00831E28">
              <w:t xml:space="preserve"> </w:t>
            </w:r>
          </w:p>
          <w:p w:rsidR="00311C13" w:rsidRDefault="00311C13" w:rsidP="00AD5ECF">
            <w:pPr>
              <w:jc w:val="center"/>
            </w:pPr>
            <w:r>
              <w:t>Certification</w:t>
            </w:r>
          </w:p>
          <w:p w:rsidR="00311C13" w:rsidRPr="00946782" w:rsidRDefault="00311C13" w:rsidP="00AD5ECF">
            <w:pPr>
              <w:jc w:val="center"/>
            </w:pPr>
            <w:r w:rsidRPr="00F028AF">
              <w:rPr>
                <w:i/>
                <w:sz w:val="18"/>
                <w:szCs w:val="18"/>
              </w:rPr>
              <w:t>(</w:t>
            </w:r>
            <w:r>
              <w:rPr>
                <w:i/>
                <w:sz w:val="18"/>
                <w:szCs w:val="18"/>
              </w:rPr>
              <w:t>sign and date</w:t>
            </w:r>
            <w:r w:rsidRPr="00F028AF">
              <w:rPr>
                <w:i/>
                <w:sz w:val="18"/>
                <w:szCs w:val="18"/>
              </w:rPr>
              <w:t>)</w:t>
            </w:r>
          </w:p>
        </w:tc>
        <w:tc>
          <w:tcPr>
            <w:tcW w:w="7745" w:type="dxa"/>
            <w:gridSpan w:val="16"/>
            <w:tcBorders>
              <w:top w:val="single" w:sz="6" w:space="0" w:color="000000" w:themeColor="text1"/>
            </w:tcBorders>
          </w:tcPr>
          <w:p w:rsidR="00311C13" w:rsidRDefault="00311C13" w:rsidP="00CA0BDB"/>
          <w:p w:rsidR="00311C13" w:rsidRDefault="00311C13" w:rsidP="00831E28">
            <w:pPr>
              <w:jc w:val="both"/>
            </w:pPr>
            <w:r>
              <w:t>I hereby certify or affirm, to the best of my knowledge, that the information provided above or attached as a supplement is true and correct in every material matter, and that I am the owner or authorized agent of the owner of the property involved</w:t>
            </w:r>
            <w:r w:rsidR="001F0BFA">
              <w:t xml:space="preserve"> or authorized to represent and sign on behalf of the local government or other entity seeking relief</w:t>
            </w:r>
            <w:r>
              <w:t>.</w:t>
            </w:r>
          </w:p>
          <w:p w:rsidR="00311C13" w:rsidRDefault="00311C13" w:rsidP="00CA0BDB"/>
        </w:tc>
      </w:tr>
      <w:tr w:rsidR="00311C13" w:rsidTr="00A419C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432"/>
        </w:trPr>
        <w:tc>
          <w:tcPr>
            <w:tcW w:w="1885" w:type="dxa"/>
            <w:gridSpan w:val="3"/>
            <w:vMerge/>
            <w:tcBorders>
              <w:bottom w:val="single" w:sz="6" w:space="0" w:color="000000" w:themeColor="text1"/>
            </w:tcBorders>
          </w:tcPr>
          <w:p w:rsidR="00311C13" w:rsidRPr="00946782" w:rsidRDefault="00311C13" w:rsidP="00321668"/>
        </w:tc>
        <w:tc>
          <w:tcPr>
            <w:tcW w:w="1127" w:type="dxa"/>
            <w:gridSpan w:val="3"/>
            <w:tcBorders>
              <w:bottom w:val="single" w:sz="6" w:space="0" w:color="000000" w:themeColor="text1"/>
            </w:tcBorders>
            <w:vAlign w:val="center"/>
          </w:tcPr>
          <w:p w:rsidR="00311C13" w:rsidRPr="00946782" w:rsidRDefault="00311C13" w:rsidP="00321668">
            <w:r>
              <w:t>Signature:</w:t>
            </w:r>
          </w:p>
        </w:tc>
        <w:tc>
          <w:tcPr>
            <w:tcW w:w="4615" w:type="dxa"/>
            <w:gridSpan w:val="8"/>
            <w:tcBorders>
              <w:bottom w:val="single" w:sz="6" w:space="0" w:color="000000" w:themeColor="text1"/>
            </w:tcBorders>
            <w:vAlign w:val="center"/>
          </w:tcPr>
          <w:p w:rsidR="00311C13" w:rsidRDefault="00311C13" w:rsidP="00321668"/>
          <w:p w:rsidR="00A419C9" w:rsidRDefault="00A419C9" w:rsidP="00321668"/>
          <w:p w:rsidR="00A419C9" w:rsidRDefault="00A419C9" w:rsidP="00321668"/>
        </w:tc>
        <w:tc>
          <w:tcPr>
            <w:tcW w:w="1089" w:type="dxa"/>
            <w:gridSpan w:val="3"/>
            <w:tcBorders>
              <w:bottom w:val="single" w:sz="6" w:space="0" w:color="000000" w:themeColor="text1"/>
            </w:tcBorders>
            <w:vAlign w:val="center"/>
          </w:tcPr>
          <w:p w:rsidR="00311C13" w:rsidRDefault="00311C13" w:rsidP="00321668">
            <w:r>
              <w:t>Date:</w:t>
            </w:r>
          </w:p>
        </w:tc>
        <w:tc>
          <w:tcPr>
            <w:tcW w:w="914" w:type="dxa"/>
            <w:gridSpan w:val="2"/>
            <w:tcBorders>
              <w:bottom w:val="single" w:sz="6" w:space="0" w:color="000000" w:themeColor="text1"/>
            </w:tcBorders>
            <w:vAlign w:val="center"/>
          </w:tcPr>
          <w:p w:rsidR="00311C13" w:rsidRDefault="00311C13" w:rsidP="00321668">
            <w:r>
              <w:t>__/__/_____</w:t>
            </w:r>
          </w:p>
        </w:tc>
      </w:tr>
      <w:tr w:rsidR="00A419C9" w:rsidTr="00A419C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6" w:space="0" w:color="000000" w:themeColor="text1"/>
              <w:bottom w:val="single" w:sz="18" w:space="0" w:color="000000" w:themeColor="text1"/>
            </w:tcBorders>
            <w:shd w:val="clear" w:color="auto" w:fill="A6A6A6" w:themeFill="background1" w:themeFillShade="A6"/>
          </w:tcPr>
          <w:p w:rsidR="00A419C9" w:rsidRDefault="00A419C9" w:rsidP="00A419C9"/>
          <w:p w:rsidR="00A419C9" w:rsidRDefault="00A419C9" w:rsidP="00A419C9"/>
          <w:p w:rsidR="00A419C9" w:rsidRDefault="00A419C9" w:rsidP="00A419C9"/>
          <w:p w:rsidR="00A419C9" w:rsidRDefault="00A419C9" w:rsidP="00AB5EF6">
            <w:pPr>
              <w:jc w:val="center"/>
              <w:rPr>
                <w:b/>
                <w:color w:val="FFFFFF" w:themeColor="background1"/>
              </w:rPr>
            </w:pPr>
            <w:r>
              <w:t xml:space="preserve">Rules 40D-1.1002 and 40D-22.303, F.A.C.                   Page 4 of </w:t>
            </w:r>
            <w:r w:rsidR="00AB5EF6">
              <w:t>7</w:t>
            </w:r>
            <w:r w:rsidRPr="00831E28">
              <w:t xml:space="preserve"> </w:t>
            </w:r>
            <w:r>
              <w:t xml:space="preserve">                  LEG-R 42.00-058 </w:t>
            </w:r>
            <w:r w:rsidRPr="00831E28">
              <w:t>(**/**/**)</w:t>
            </w:r>
          </w:p>
        </w:tc>
      </w:tr>
      <w:tr w:rsidR="00C33562"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6" w:space="0" w:color="000000" w:themeColor="text1"/>
              <w:bottom w:val="single" w:sz="18" w:space="0" w:color="000000" w:themeColor="text1"/>
            </w:tcBorders>
            <w:shd w:val="solid" w:color="auto" w:fill="auto"/>
          </w:tcPr>
          <w:p w:rsidR="00A419C9" w:rsidRDefault="00A419C9" w:rsidP="00BC40F9">
            <w:pPr>
              <w:jc w:val="center"/>
              <w:rPr>
                <w:b/>
                <w:color w:val="FFFFFF" w:themeColor="background1"/>
              </w:rPr>
            </w:pPr>
          </w:p>
          <w:p w:rsidR="00C33562" w:rsidRDefault="00C33562" w:rsidP="00BC40F9">
            <w:pPr>
              <w:jc w:val="center"/>
              <w:rPr>
                <w:b/>
                <w:color w:val="FFFFFF" w:themeColor="background1"/>
              </w:rPr>
            </w:pPr>
            <w:r>
              <w:rPr>
                <w:b/>
                <w:color w:val="FFFFFF" w:themeColor="background1"/>
              </w:rPr>
              <w:t>PART XII</w:t>
            </w:r>
            <w:r w:rsidRPr="00EE29C7">
              <w:rPr>
                <w:b/>
                <w:color w:val="FFFFFF" w:themeColor="background1"/>
              </w:rPr>
              <w:t xml:space="preserve"> </w:t>
            </w:r>
            <w:r>
              <w:rPr>
                <w:b/>
                <w:color w:val="FFFFFF" w:themeColor="background1"/>
              </w:rPr>
              <w:t>–</w:t>
            </w:r>
            <w:r w:rsidRPr="00EE29C7">
              <w:rPr>
                <w:b/>
                <w:color w:val="FFFFFF" w:themeColor="background1"/>
              </w:rPr>
              <w:t xml:space="preserve"> </w:t>
            </w:r>
            <w:r>
              <w:rPr>
                <w:b/>
                <w:color w:val="FFFFFF" w:themeColor="background1"/>
              </w:rPr>
              <w:t>HELPFUL TIPS AND SAMPLES</w:t>
            </w:r>
          </w:p>
          <w:p w:rsidR="00A419C9" w:rsidRDefault="00A419C9" w:rsidP="00BC40F9">
            <w:pPr>
              <w:jc w:val="center"/>
            </w:pPr>
          </w:p>
        </w:tc>
      </w:tr>
      <w:tr w:rsidR="002F4BD0"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432"/>
        </w:trPr>
        <w:tc>
          <w:tcPr>
            <w:tcW w:w="9630" w:type="dxa"/>
            <w:gridSpan w:val="19"/>
            <w:tcBorders>
              <w:bottom w:val="single" w:sz="18" w:space="0" w:color="000000" w:themeColor="text1"/>
            </w:tcBorders>
          </w:tcPr>
          <w:p w:rsidR="002F4BD0" w:rsidRDefault="002F4BD0" w:rsidP="000E748C"/>
          <w:p w:rsidR="002F4BD0" w:rsidRDefault="002F4BD0" w:rsidP="000E748C">
            <w:pPr>
              <w:rPr>
                <w:b/>
              </w:rPr>
            </w:pPr>
            <w:r w:rsidRPr="002F4BD0">
              <w:rPr>
                <w:b/>
              </w:rPr>
              <w:t>WHERE TO SEND YOUR PETITION</w:t>
            </w:r>
          </w:p>
          <w:p w:rsidR="00A419C9" w:rsidRPr="002F4BD0" w:rsidRDefault="00A419C9" w:rsidP="000E748C">
            <w:pPr>
              <w:rPr>
                <w:b/>
              </w:rPr>
            </w:pPr>
          </w:p>
          <w:p w:rsidR="002F4BD0" w:rsidRPr="00392D5E" w:rsidRDefault="002A1565" w:rsidP="00A419C9">
            <w:pPr>
              <w:jc w:val="both"/>
              <w:rPr>
                <w:u w:val="single"/>
              </w:rPr>
            </w:pPr>
            <w:r w:rsidRPr="00831E28">
              <w:t>This Petition</w:t>
            </w:r>
            <w:r w:rsidR="001E6EF5">
              <w:t xml:space="preserve"> and any </w:t>
            </w:r>
            <w:r w:rsidR="002F4BD0">
              <w:t xml:space="preserve">supporting material </w:t>
            </w:r>
            <w:r w:rsidRPr="00831E28">
              <w:t>must be submitted via hand delivery, U</w:t>
            </w:r>
            <w:r w:rsidR="00A419C9">
              <w:t>.</w:t>
            </w:r>
            <w:r w:rsidRPr="00831E28">
              <w:t>S</w:t>
            </w:r>
            <w:r w:rsidR="00A419C9">
              <w:t>.</w:t>
            </w:r>
            <w:r w:rsidRPr="00831E28">
              <w:t xml:space="preserve"> Mail or other mail delivery service, or facsimile </w:t>
            </w:r>
            <w:r w:rsidR="002F4BD0">
              <w:t xml:space="preserve">to the location shown on the first page of this </w:t>
            </w:r>
            <w:r w:rsidR="000C67E3" w:rsidRPr="00831E28">
              <w:t>Petition</w:t>
            </w:r>
            <w:r w:rsidR="00831E28">
              <w:t>.</w:t>
            </w:r>
            <w:r>
              <w:t xml:space="preserve">  </w:t>
            </w:r>
            <w:r w:rsidRPr="00831E28">
              <w:t xml:space="preserve">The District does not accept legal filings via e-mail. </w:t>
            </w:r>
          </w:p>
          <w:p w:rsidR="002F4BD0" w:rsidRDefault="002F4BD0" w:rsidP="002F4BD0"/>
        </w:tc>
      </w:tr>
      <w:tr w:rsidR="002F4BD0"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432"/>
        </w:trPr>
        <w:tc>
          <w:tcPr>
            <w:tcW w:w="9630" w:type="dxa"/>
            <w:gridSpan w:val="19"/>
            <w:tcBorders>
              <w:bottom w:val="single" w:sz="18" w:space="0" w:color="000000" w:themeColor="text1"/>
            </w:tcBorders>
          </w:tcPr>
          <w:p w:rsidR="002F4BD0" w:rsidRDefault="002F4BD0" w:rsidP="000E748C"/>
          <w:p w:rsidR="002F4BD0" w:rsidRDefault="00A419C9" w:rsidP="000E748C">
            <w:pPr>
              <w:rPr>
                <w:b/>
              </w:rPr>
            </w:pPr>
            <w:r>
              <w:rPr>
                <w:b/>
              </w:rPr>
              <w:t>SAMPLE MAP</w:t>
            </w:r>
          </w:p>
          <w:p w:rsidR="00A419C9" w:rsidRPr="002F4BD0" w:rsidRDefault="00A419C9" w:rsidP="000E748C">
            <w:pPr>
              <w:rPr>
                <w:b/>
              </w:rPr>
            </w:pPr>
          </w:p>
          <w:p w:rsidR="002F4BD0" w:rsidRDefault="009D160C" w:rsidP="00A419C9">
            <w:pPr>
              <w:jc w:val="both"/>
            </w:pPr>
            <w:r>
              <w:t>Two</w:t>
            </w:r>
            <w:r w:rsidR="00A419C9">
              <w:t xml:space="preserve"> example</w:t>
            </w:r>
            <w:r>
              <w:t>s</w:t>
            </w:r>
            <w:r w:rsidR="002F4BD0">
              <w:t xml:space="preserve"> of how a </w:t>
            </w:r>
            <w:r>
              <w:t>P</w:t>
            </w:r>
            <w:r w:rsidR="002F4BD0">
              <w:t xml:space="preserve">etitioner might choose to split a property into two or more pieces for irrigation purposes </w:t>
            </w:r>
            <w:r>
              <w:t>are</w:t>
            </w:r>
            <w:r w:rsidR="002F4BD0">
              <w:t xml:space="preserve"> shown on the following page</w:t>
            </w:r>
            <w:r>
              <w:t>s</w:t>
            </w:r>
            <w:r w:rsidR="002F4BD0">
              <w:t xml:space="preserve">.   </w:t>
            </w:r>
          </w:p>
          <w:p w:rsidR="002F4BD0" w:rsidRDefault="002F4BD0" w:rsidP="000E748C"/>
        </w:tc>
      </w:tr>
      <w:tr w:rsidR="00727DB7"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432"/>
        </w:trPr>
        <w:tc>
          <w:tcPr>
            <w:tcW w:w="9630" w:type="dxa"/>
            <w:gridSpan w:val="19"/>
            <w:tcBorders>
              <w:bottom w:val="single" w:sz="18" w:space="0" w:color="000000" w:themeColor="text1"/>
            </w:tcBorders>
          </w:tcPr>
          <w:p w:rsidR="002F4BD0" w:rsidRDefault="002F4BD0" w:rsidP="00321668"/>
          <w:p w:rsidR="00727DB7" w:rsidRDefault="00727DB7" w:rsidP="00321668">
            <w:pPr>
              <w:rPr>
                <w:b/>
              </w:rPr>
            </w:pPr>
            <w:r w:rsidRPr="00727DB7">
              <w:rPr>
                <w:b/>
              </w:rPr>
              <w:t>LIMITING CONDITIONS</w:t>
            </w:r>
          </w:p>
          <w:p w:rsidR="00A419C9" w:rsidRPr="00727DB7" w:rsidRDefault="00A419C9" w:rsidP="00321668">
            <w:pPr>
              <w:rPr>
                <w:b/>
              </w:rPr>
            </w:pPr>
          </w:p>
          <w:p w:rsidR="00727DB7" w:rsidRDefault="00392D5E" w:rsidP="00A419C9">
            <w:pPr>
              <w:jc w:val="both"/>
            </w:pPr>
            <w:r w:rsidRPr="00831E28">
              <w:t>Pursuant to Section 120.542, F.S.,</w:t>
            </w:r>
            <w:r w:rsidR="00831E28">
              <w:t xml:space="preserve"> </w:t>
            </w:r>
            <w:r w:rsidR="00402DC1">
              <w:t>t</w:t>
            </w:r>
            <w:r w:rsidR="00727DB7">
              <w:t xml:space="preserve">he District </w:t>
            </w:r>
            <w:r w:rsidR="00402DC1">
              <w:t xml:space="preserve">is authorized to </w:t>
            </w:r>
            <w:r w:rsidR="00727DB7">
              <w:t xml:space="preserve">place </w:t>
            </w:r>
            <w:r w:rsidR="001E6EF5">
              <w:t xml:space="preserve">an expiration date and other </w:t>
            </w:r>
            <w:r w:rsidR="00727DB7">
              <w:t>limiting condition</w:t>
            </w:r>
            <w:r w:rsidR="001E6EF5">
              <w:t>s</w:t>
            </w:r>
            <w:r w:rsidR="00727DB7">
              <w:t xml:space="preserve"> on a</w:t>
            </w:r>
            <w:r w:rsidR="00363C4C">
              <w:t xml:space="preserve"> variance</w:t>
            </w:r>
            <w:r w:rsidR="00445B2F">
              <w:t xml:space="preserve"> </w:t>
            </w:r>
            <w:r w:rsidR="00445B2F" w:rsidRPr="00831E28">
              <w:t>or waiver</w:t>
            </w:r>
            <w:r w:rsidR="001E6EF5" w:rsidRPr="00831E28">
              <w:t xml:space="preserve"> </w:t>
            </w:r>
            <w:r w:rsidRPr="00831E28">
              <w:t xml:space="preserve">based on the particular variance sought and the basis for the requested relief </w:t>
            </w:r>
            <w:r w:rsidR="001E6EF5">
              <w:t>in order to</w:t>
            </w:r>
            <w:r>
              <w:t xml:space="preserve"> </w:t>
            </w:r>
            <w:r w:rsidR="000C67E3" w:rsidRPr="00831E28">
              <w:t>ensure</w:t>
            </w:r>
            <w:r w:rsidR="000C67E3">
              <w:t xml:space="preserve"> </w:t>
            </w:r>
            <w:r w:rsidR="001E6EF5">
              <w:t xml:space="preserve">that the relief being provided is the minimum necessary to alleviate the circumstances for which the variance </w:t>
            </w:r>
            <w:r w:rsidR="00445B2F" w:rsidRPr="00831E28">
              <w:t xml:space="preserve">or waiver </w:t>
            </w:r>
            <w:r w:rsidR="001E6EF5">
              <w:t>was requested</w:t>
            </w:r>
            <w:r w:rsidR="00402DC1">
              <w:t>.</w:t>
            </w:r>
            <w:r>
              <w:t xml:space="preserve">  </w:t>
            </w:r>
          </w:p>
          <w:p w:rsidR="00831E28" w:rsidRDefault="00831E28" w:rsidP="00831E28"/>
        </w:tc>
      </w:tr>
      <w:tr w:rsidR="00155968"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rPr>
          <w:trHeight w:val="432"/>
        </w:trPr>
        <w:tc>
          <w:tcPr>
            <w:tcW w:w="9630" w:type="dxa"/>
            <w:gridSpan w:val="19"/>
            <w:tcBorders>
              <w:bottom w:val="single" w:sz="18" w:space="0" w:color="000000" w:themeColor="text1"/>
            </w:tcBorders>
          </w:tcPr>
          <w:p w:rsidR="00155968" w:rsidRDefault="00155968" w:rsidP="00321668"/>
          <w:p w:rsidR="00727DB7" w:rsidRDefault="00727DB7" w:rsidP="00321668">
            <w:pPr>
              <w:rPr>
                <w:b/>
              </w:rPr>
            </w:pPr>
            <w:r w:rsidRPr="00727DB7">
              <w:rPr>
                <w:b/>
              </w:rPr>
              <w:t>ANY QUESTIONS?</w:t>
            </w:r>
          </w:p>
          <w:p w:rsidR="00A419C9" w:rsidRPr="00727DB7" w:rsidRDefault="00A419C9" w:rsidP="00321668">
            <w:pPr>
              <w:rPr>
                <w:b/>
              </w:rPr>
            </w:pPr>
          </w:p>
          <w:p w:rsidR="00727DB7" w:rsidRDefault="00727DB7" w:rsidP="00A419C9">
            <w:pPr>
              <w:jc w:val="both"/>
            </w:pPr>
            <w:r>
              <w:t>For personal assistance, call the District’s Demand Management staff at 1-800-848-0499, 1-800-837-0797, or (813) 985-7481, extension 2298</w:t>
            </w:r>
            <w:r w:rsidR="00A419C9">
              <w:t>,</w:t>
            </w:r>
            <w:r>
              <w:t xml:space="preserve"> during normal business hours.</w:t>
            </w:r>
            <w:r w:rsidR="002F4BD0">
              <w:t xml:space="preserve">  </w:t>
            </w:r>
            <w:r>
              <w:t xml:space="preserve">Contact the Demand Management Program at any time via e-mail at </w:t>
            </w:r>
            <w:hyperlink r:id="rId9" w:history="1">
              <w:r w:rsidRPr="008D2389">
                <w:rPr>
                  <w:rStyle w:val="Hyperlink"/>
                </w:rPr>
                <w:t>Water.Variances@WaterMatters.org</w:t>
              </w:r>
            </w:hyperlink>
            <w:r>
              <w:t>.</w:t>
            </w:r>
          </w:p>
          <w:p w:rsidR="00727DB7" w:rsidRDefault="00727DB7" w:rsidP="00321668"/>
        </w:tc>
      </w:tr>
      <w:tr w:rsidR="00311C13" w:rsidTr="00A419C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6A6A6" w:themeFill="background1" w:themeFillShade="A6"/>
          </w:tcPr>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419C9" w:rsidRDefault="007F2557" w:rsidP="007F2557">
            <w:pPr>
              <w:jc w:val="center"/>
            </w:pPr>
            <w:r>
              <w:t>[This space is intentionally left blank.]</w:t>
            </w:r>
          </w:p>
          <w:p w:rsidR="007F2557" w:rsidRDefault="007F2557" w:rsidP="007F2557">
            <w:pPr>
              <w:jc w:val="center"/>
            </w:pPr>
          </w:p>
          <w:p w:rsidR="007F2557" w:rsidRDefault="007F2557" w:rsidP="007F2557">
            <w:pPr>
              <w:jc w:val="center"/>
            </w:pPr>
          </w:p>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419C9" w:rsidRDefault="00A419C9" w:rsidP="00A419C9"/>
          <w:p w:rsidR="00A260A9" w:rsidRPr="000C67E3" w:rsidRDefault="00831E28" w:rsidP="009D160C">
            <w:pPr>
              <w:jc w:val="center"/>
              <w:rPr>
                <w:u w:val="single"/>
              </w:rPr>
            </w:pPr>
            <w:r>
              <w:t xml:space="preserve">Rules </w:t>
            </w:r>
            <w:r w:rsidR="00392D5E">
              <w:t>40D-1.1002 and 40D-22.303, F.A.C.</w:t>
            </w:r>
            <w:r w:rsidR="00DB57B8">
              <w:t xml:space="preserve">             </w:t>
            </w:r>
            <w:r w:rsidR="00C33562">
              <w:t>Page</w:t>
            </w:r>
            <w:r w:rsidR="00C33562" w:rsidRPr="00831E28">
              <w:t xml:space="preserve"> </w:t>
            </w:r>
            <w:r w:rsidR="00A419C9">
              <w:t>5</w:t>
            </w:r>
            <w:r w:rsidR="00392D5E" w:rsidRPr="00831E28">
              <w:t xml:space="preserve"> of </w:t>
            </w:r>
            <w:r w:rsidR="009D160C">
              <w:t>7</w:t>
            </w:r>
            <w:r w:rsidR="00311C13">
              <w:t xml:space="preserve">             </w:t>
            </w:r>
            <w:r w:rsidR="00392D5E">
              <w:t xml:space="preserve">      </w:t>
            </w:r>
            <w:r w:rsidR="00DB57B8">
              <w:t xml:space="preserve">LEG-R </w:t>
            </w:r>
            <w:r w:rsidR="00311C13">
              <w:t>42.00</w:t>
            </w:r>
            <w:r w:rsidR="000C67E3">
              <w:t>-058</w:t>
            </w:r>
            <w:r w:rsidR="00392D5E">
              <w:t xml:space="preserve"> </w:t>
            </w:r>
            <w:r w:rsidR="000C67E3" w:rsidRPr="00831E28">
              <w:t>(**/**/**)</w:t>
            </w:r>
          </w:p>
        </w:tc>
      </w:tr>
      <w:tr w:rsidR="009D160C" w:rsidTr="00A419C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6A6A6" w:themeFill="background1" w:themeFillShade="A6"/>
          </w:tcPr>
          <w:p w:rsidR="009D160C" w:rsidRDefault="009D160C" w:rsidP="00A419C9">
            <w:r w:rsidRPr="009D160C">
              <w:rPr>
                <w:noProof/>
              </w:rPr>
              <w:lastRenderedPageBreak/>
              <w:drawing>
                <wp:inline distT="0" distB="0" distL="0" distR="0">
                  <wp:extent cx="5962650" cy="80200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62650" cy="8020050"/>
                          </a:xfrm>
                          <a:prstGeom prst="rect">
                            <a:avLst/>
                          </a:prstGeom>
                          <a:noFill/>
                          <a:ln w="9525">
                            <a:noFill/>
                            <a:miter lim="800000"/>
                            <a:headEnd/>
                            <a:tailEnd/>
                          </a:ln>
                        </pic:spPr>
                      </pic:pic>
                    </a:graphicData>
                  </a:graphic>
                </wp:inline>
              </w:drawing>
            </w:r>
          </w:p>
        </w:tc>
      </w:tr>
      <w:tr w:rsidR="009D160C" w:rsidTr="00A419C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6A6A6" w:themeFill="background1" w:themeFillShade="A6"/>
          </w:tcPr>
          <w:p w:rsidR="009D160C" w:rsidRPr="009D160C" w:rsidRDefault="009D160C" w:rsidP="009D160C">
            <w:r>
              <w:t>Rules 40D-1.1002 and 40D-22.303                 Page 6 of 7                              LEG-R42.00-058 (**/**/**)</w:t>
            </w:r>
          </w:p>
        </w:tc>
      </w:tr>
      <w:tr w:rsidR="00084C0B" w:rsidTr="00831E28">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uto"/>
          </w:tcPr>
          <w:p w:rsidR="00084C0B" w:rsidRDefault="00084C0B" w:rsidP="005D770C">
            <w:pPr>
              <w:keepNext/>
              <w:widowControl w:val="0"/>
              <w:tabs>
                <w:tab w:val="left" w:pos="360"/>
                <w:tab w:val="left" w:pos="360"/>
              </w:tabs>
              <w:overflowPunct w:val="0"/>
              <w:autoSpaceDE w:val="0"/>
              <w:autoSpaceDN w:val="0"/>
              <w:adjustRightInd w:val="0"/>
              <w:spacing w:line="260" w:lineRule="atLeast"/>
              <w:jc w:val="both"/>
              <w:textAlignment w:val="baseline"/>
            </w:pPr>
            <w:r w:rsidRPr="00084C0B">
              <w:rPr>
                <w:noProof/>
              </w:rPr>
              <w:lastRenderedPageBreak/>
              <w:drawing>
                <wp:inline distT="0" distB="0" distL="0" distR="0">
                  <wp:extent cx="5940421" cy="8176591"/>
                  <wp:effectExtent l="19050" t="0" r="3179" b="0"/>
                  <wp:docPr id="5" name="Picture 3" descr="Sample map neighborhoo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ple map neighborhood.jpg"/>
                          <pic:cNvPicPr/>
                        </pic:nvPicPr>
                        <pic:blipFill>
                          <a:blip r:embed="rId11" cstate="print"/>
                          <a:srcRect t="2717" b="6339"/>
                          <a:stretch>
                            <a:fillRect/>
                          </a:stretch>
                        </pic:blipFill>
                        <pic:spPr>
                          <a:xfrm>
                            <a:off x="0" y="0"/>
                            <a:ext cx="5944428" cy="8182107"/>
                          </a:xfrm>
                          <a:prstGeom prst="rect">
                            <a:avLst/>
                          </a:prstGeom>
                        </pic:spPr>
                      </pic:pic>
                    </a:graphicData>
                  </a:graphic>
                </wp:inline>
              </w:drawing>
            </w:r>
          </w:p>
          <w:p w:rsidR="00DE1182" w:rsidRDefault="00DE1182" w:rsidP="00910E2A">
            <w:pPr>
              <w:keepNext/>
              <w:widowControl w:val="0"/>
              <w:tabs>
                <w:tab w:val="left" w:pos="360"/>
                <w:tab w:val="left" w:pos="360"/>
              </w:tabs>
              <w:overflowPunct w:val="0"/>
              <w:autoSpaceDE w:val="0"/>
              <w:autoSpaceDN w:val="0"/>
              <w:adjustRightInd w:val="0"/>
              <w:spacing w:line="260" w:lineRule="atLeast"/>
              <w:jc w:val="both"/>
              <w:textAlignment w:val="baseline"/>
            </w:pPr>
          </w:p>
        </w:tc>
      </w:tr>
      <w:tr w:rsidR="00311C13" w:rsidTr="00A419C9">
        <w:tblPrEx>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PrEx>
        <w:tc>
          <w:tcPr>
            <w:tcW w:w="9630" w:type="dxa"/>
            <w:gridSpan w:val="19"/>
            <w:tcBorders>
              <w:top w:val="single" w:sz="18" w:space="0" w:color="000000" w:themeColor="text1"/>
              <w:bottom w:val="single" w:sz="18" w:space="0" w:color="000000" w:themeColor="text1"/>
            </w:tcBorders>
            <w:shd w:val="clear" w:color="auto" w:fill="A6A6A6" w:themeFill="background1" w:themeFillShade="A6"/>
          </w:tcPr>
          <w:p w:rsidR="005D770C" w:rsidRPr="0087044E" w:rsidRDefault="00D11196" w:rsidP="009D160C">
            <w:pPr>
              <w:keepNext/>
              <w:widowControl w:val="0"/>
              <w:tabs>
                <w:tab w:val="left" w:pos="360"/>
                <w:tab w:val="left" w:pos="360"/>
              </w:tabs>
              <w:overflowPunct w:val="0"/>
              <w:autoSpaceDE w:val="0"/>
              <w:autoSpaceDN w:val="0"/>
              <w:adjustRightInd w:val="0"/>
              <w:spacing w:line="260" w:lineRule="atLeast"/>
              <w:jc w:val="both"/>
              <w:textAlignment w:val="baseline"/>
            </w:pPr>
            <w:r>
              <w:t xml:space="preserve">Rules 40D-1.1002 and 40D-22.303                 Page </w:t>
            </w:r>
            <w:r w:rsidR="009D160C">
              <w:t>7</w:t>
            </w:r>
            <w:r>
              <w:t xml:space="preserve"> of </w:t>
            </w:r>
            <w:r w:rsidR="009D160C">
              <w:t>7</w:t>
            </w:r>
            <w:r>
              <w:t xml:space="preserve">                              LEG-R42.00-058 (**/**/**)</w:t>
            </w:r>
          </w:p>
        </w:tc>
      </w:tr>
    </w:tbl>
    <w:p w:rsidR="006171A5" w:rsidRPr="00A5515B" w:rsidRDefault="006171A5" w:rsidP="00E847CF">
      <w:pPr>
        <w:rPr>
          <w:i/>
        </w:rPr>
      </w:pPr>
    </w:p>
    <w:sectPr w:rsidR="006171A5" w:rsidRPr="00A5515B" w:rsidSect="001F2FB6">
      <w:pgSz w:w="12240" w:h="15840"/>
      <w:pgMar w:top="1008"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EF6" w:rsidRDefault="00AB5EF6" w:rsidP="007B7BFB">
      <w:pPr>
        <w:spacing w:after="0" w:line="240" w:lineRule="auto"/>
      </w:pPr>
      <w:r>
        <w:separator/>
      </w:r>
    </w:p>
  </w:endnote>
  <w:endnote w:type="continuationSeparator" w:id="0">
    <w:p w:rsidR="00AB5EF6" w:rsidRDefault="00AB5EF6" w:rsidP="007B7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EF6" w:rsidRDefault="00AB5EF6" w:rsidP="007B7BFB">
      <w:pPr>
        <w:spacing w:after="0" w:line="240" w:lineRule="auto"/>
      </w:pPr>
      <w:r>
        <w:separator/>
      </w:r>
    </w:p>
  </w:footnote>
  <w:footnote w:type="continuationSeparator" w:id="0">
    <w:p w:rsidR="00AB5EF6" w:rsidRDefault="00AB5EF6" w:rsidP="007B7B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A690F"/>
    <w:multiLevelType w:val="hybridMultilevel"/>
    <w:tmpl w:val="B69CED0A"/>
    <w:lvl w:ilvl="0" w:tplc="B49A1122">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
    <w:nsid w:val="65553629"/>
    <w:multiLevelType w:val="hybridMultilevel"/>
    <w:tmpl w:val="0FC4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295D90"/>
    <w:multiLevelType w:val="hybridMultilevel"/>
    <w:tmpl w:val="3DD2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rsids>
    <w:rsidRoot w:val="00294C60"/>
    <w:rsid w:val="000054F0"/>
    <w:rsid w:val="00016F54"/>
    <w:rsid w:val="00023095"/>
    <w:rsid w:val="00030ABE"/>
    <w:rsid w:val="00031F25"/>
    <w:rsid w:val="00032B88"/>
    <w:rsid w:val="00045E55"/>
    <w:rsid w:val="00051DEF"/>
    <w:rsid w:val="000555C6"/>
    <w:rsid w:val="00075DC6"/>
    <w:rsid w:val="00084C0B"/>
    <w:rsid w:val="00087A4D"/>
    <w:rsid w:val="000916E0"/>
    <w:rsid w:val="0009274B"/>
    <w:rsid w:val="000932A2"/>
    <w:rsid w:val="0009437C"/>
    <w:rsid w:val="000C67E3"/>
    <w:rsid w:val="000D00C8"/>
    <w:rsid w:val="000D1CE6"/>
    <w:rsid w:val="000E4D25"/>
    <w:rsid w:val="000E748C"/>
    <w:rsid w:val="000F26A2"/>
    <w:rsid w:val="000F3889"/>
    <w:rsid w:val="0010122D"/>
    <w:rsid w:val="001103B9"/>
    <w:rsid w:val="00110A5E"/>
    <w:rsid w:val="00117265"/>
    <w:rsid w:val="00131487"/>
    <w:rsid w:val="00132606"/>
    <w:rsid w:val="00133C8B"/>
    <w:rsid w:val="00135361"/>
    <w:rsid w:val="001378B0"/>
    <w:rsid w:val="001474BE"/>
    <w:rsid w:val="00155968"/>
    <w:rsid w:val="00155CCD"/>
    <w:rsid w:val="00160B20"/>
    <w:rsid w:val="00162F4C"/>
    <w:rsid w:val="001773A3"/>
    <w:rsid w:val="00190404"/>
    <w:rsid w:val="00191AB2"/>
    <w:rsid w:val="0019228F"/>
    <w:rsid w:val="001956A1"/>
    <w:rsid w:val="001A0DC1"/>
    <w:rsid w:val="001A542D"/>
    <w:rsid w:val="001A7B76"/>
    <w:rsid w:val="001B28A3"/>
    <w:rsid w:val="001B52B5"/>
    <w:rsid w:val="001C3BE1"/>
    <w:rsid w:val="001D018C"/>
    <w:rsid w:val="001D5FC4"/>
    <w:rsid w:val="001E6EF5"/>
    <w:rsid w:val="001F0BFA"/>
    <w:rsid w:val="001F192B"/>
    <w:rsid w:val="001F2FB6"/>
    <w:rsid w:val="001F359D"/>
    <w:rsid w:val="00204D54"/>
    <w:rsid w:val="00210E16"/>
    <w:rsid w:val="00213D87"/>
    <w:rsid w:val="00220D3E"/>
    <w:rsid w:val="00221D04"/>
    <w:rsid w:val="00227478"/>
    <w:rsid w:val="002309C0"/>
    <w:rsid w:val="00231118"/>
    <w:rsid w:val="00263016"/>
    <w:rsid w:val="00271257"/>
    <w:rsid w:val="00276B29"/>
    <w:rsid w:val="002772F0"/>
    <w:rsid w:val="002808EC"/>
    <w:rsid w:val="00281C46"/>
    <w:rsid w:val="002872D7"/>
    <w:rsid w:val="00294C60"/>
    <w:rsid w:val="00297B80"/>
    <w:rsid w:val="002A1565"/>
    <w:rsid w:val="002A2E90"/>
    <w:rsid w:val="002B4B27"/>
    <w:rsid w:val="002B7D19"/>
    <w:rsid w:val="002C57A7"/>
    <w:rsid w:val="002D35B9"/>
    <w:rsid w:val="002E1F3C"/>
    <w:rsid w:val="002F4279"/>
    <w:rsid w:val="002F4BD0"/>
    <w:rsid w:val="002F66A6"/>
    <w:rsid w:val="00302368"/>
    <w:rsid w:val="00305A5C"/>
    <w:rsid w:val="00311C13"/>
    <w:rsid w:val="00313CDD"/>
    <w:rsid w:val="00321668"/>
    <w:rsid w:val="0032313B"/>
    <w:rsid w:val="00330130"/>
    <w:rsid w:val="00340458"/>
    <w:rsid w:val="003404CF"/>
    <w:rsid w:val="003428C7"/>
    <w:rsid w:val="0034338B"/>
    <w:rsid w:val="003501A6"/>
    <w:rsid w:val="00352176"/>
    <w:rsid w:val="0035570C"/>
    <w:rsid w:val="00357694"/>
    <w:rsid w:val="00363C4C"/>
    <w:rsid w:val="00364081"/>
    <w:rsid w:val="0038067A"/>
    <w:rsid w:val="00385105"/>
    <w:rsid w:val="00392D5E"/>
    <w:rsid w:val="00393535"/>
    <w:rsid w:val="003B0512"/>
    <w:rsid w:val="003B5742"/>
    <w:rsid w:val="003B64A4"/>
    <w:rsid w:val="003C0C56"/>
    <w:rsid w:val="003C453F"/>
    <w:rsid w:val="003C6049"/>
    <w:rsid w:val="003D7C85"/>
    <w:rsid w:val="003E18AE"/>
    <w:rsid w:val="00401793"/>
    <w:rsid w:val="00402DC1"/>
    <w:rsid w:val="00404392"/>
    <w:rsid w:val="004212AE"/>
    <w:rsid w:val="00436B0B"/>
    <w:rsid w:val="0044004F"/>
    <w:rsid w:val="00445464"/>
    <w:rsid w:val="00445B2F"/>
    <w:rsid w:val="00451280"/>
    <w:rsid w:val="00462461"/>
    <w:rsid w:val="00476040"/>
    <w:rsid w:val="00476074"/>
    <w:rsid w:val="00477D1D"/>
    <w:rsid w:val="00496733"/>
    <w:rsid w:val="00496FD7"/>
    <w:rsid w:val="004A397F"/>
    <w:rsid w:val="004A7B6B"/>
    <w:rsid w:val="004B20BF"/>
    <w:rsid w:val="004C1422"/>
    <w:rsid w:val="004C1479"/>
    <w:rsid w:val="004C32A4"/>
    <w:rsid w:val="004D1951"/>
    <w:rsid w:val="004F52CA"/>
    <w:rsid w:val="004F6D24"/>
    <w:rsid w:val="00506EE7"/>
    <w:rsid w:val="00511E65"/>
    <w:rsid w:val="00512F98"/>
    <w:rsid w:val="00513D5F"/>
    <w:rsid w:val="00523906"/>
    <w:rsid w:val="005240FF"/>
    <w:rsid w:val="0054148E"/>
    <w:rsid w:val="0055184E"/>
    <w:rsid w:val="00560127"/>
    <w:rsid w:val="005607F5"/>
    <w:rsid w:val="00561B71"/>
    <w:rsid w:val="005645C6"/>
    <w:rsid w:val="00577904"/>
    <w:rsid w:val="00584AFD"/>
    <w:rsid w:val="00584F39"/>
    <w:rsid w:val="005A0C9F"/>
    <w:rsid w:val="005A5915"/>
    <w:rsid w:val="005B2425"/>
    <w:rsid w:val="005C0D23"/>
    <w:rsid w:val="005C3D83"/>
    <w:rsid w:val="005D770C"/>
    <w:rsid w:val="005E40A5"/>
    <w:rsid w:val="005F4939"/>
    <w:rsid w:val="005F4A23"/>
    <w:rsid w:val="005F4BF3"/>
    <w:rsid w:val="006171A5"/>
    <w:rsid w:val="00617644"/>
    <w:rsid w:val="00652C73"/>
    <w:rsid w:val="00653C13"/>
    <w:rsid w:val="00671CB9"/>
    <w:rsid w:val="00684190"/>
    <w:rsid w:val="00684D58"/>
    <w:rsid w:val="00686430"/>
    <w:rsid w:val="0069713D"/>
    <w:rsid w:val="00697F9B"/>
    <w:rsid w:val="006A43C4"/>
    <w:rsid w:val="006A5324"/>
    <w:rsid w:val="006A7924"/>
    <w:rsid w:val="006B08E5"/>
    <w:rsid w:val="006B18B1"/>
    <w:rsid w:val="006C25C3"/>
    <w:rsid w:val="006C60E3"/>
    <w:rsid w:val="006D280D"/>
    <w:rsid w:val="006D4268"/>
    <w:rsid w:val="006E45B4"/>
    <w:rsid w:val="0070767D"/>
    <w:rsid w:val="007110CB"/>
    <w:rsid w:val="00727DB7"/>
    <w:rsid w:val="007559F6"/>
    <w:rsid w:val="00766BB5"/>
    <w:rsid w:val="007931AB"/>
    <w:rsid w:val="00797658"/>
    <w:rsid w:val="007A5D8B"/>
    <w:rsid w:val="007B11D2"/>
    <w:rsid w:val="007B6F49"/>
    <w:rsid w:val="007B7BFB"/>
    <w:rsid w:val="007D4468"/>
    <w:rsid w:val="007E1B6C"/>
    <w:rsid w:val="007E3B60"/>
    <w:rsid w:val="007F2557"/>
    <w:rsid w:val="00812134"/>
    <w:rsid w:val="008207D1"/>
    <w:rsid w:val="0082531D"/>
    <w:rsid w:val="00831E28"/>
    <w:rsid w:val="00832668"/>
    <w:rsid w:val="00834856"/>
    <w:rsid w:val="0084607F"/>
    <w:rsid w:val="00857587"/>
    <w:rsid w:val="00865428"/>
    <w:rsid w:val="0087044E"/>
    <w:rsid w:val="008710EF"/>
    <w:rsid w:val="0087284C"/>
    <w:rsid w:val="008749B0"/>
    <w:rsid w:val="0088209D"/>
    <w:rsid w:val="00892433"/>
    <w:rsid w:val="008952B4"/>
    <w:rsid w:val="008962F3"/>
    <w:rsid w:val="008A0D61"/>
    <w:rsid w:val="008C5076"/>
    <w:rsid w:val="008D42F7"/>
    <w:rsid w:val="008D45B5"/>
    <w:rsid w:val="008D5C7E"/>
    <w:rsid w:val="008F13EB"/>
    <w:rsid w:val="008F4B34"/>
    <w:rsid w:val="009078CD"/>
    <w:rsid w:val="00910E2A"/>
    <w:rsid w:val="0091226F"/>
    <w:rsid w:val="00916E7C"/>
    <w:rsid w:val="00921D0C"/>
    <w:rsid w:val="00923DE3"/>
    <w:rsid w:val="00926308"/>
    <w:rsid w:val="00926A46"/>
    <w:rsid w:val="00945963"/>
    <w:rsid w:val="00946782"/>
    <w:rsid w:val="00954CEA"/>
    <w:rsid w:val="0096401B"/>
    <w:rsid w:val="0096541B"/>
    <w:rsid w:val="00965502"/>
    <w:rsid w:val="00972D84"/>
    <w:rsid w:val="009733DE"/>
    <w:rsid w:val="00985C7A"/>
    <w:rsid w:val="009863FE"/>
    <w:rsid w:val="009911E8"/>
    <w:rsid w:val="00994B04"/>
    <w:rsid w:val="009A1E58"/>
    <w:rsid w:val="009A35CA"/>
    <w:rsid w:val="009C08F5"/>
    <w:rsid w:val="009D160C"/>
    <w:rsid w:val="009D38AB"/>
    <w:rsid w:val="009E1C37"/>
    <w:rsid w:val="009E41CB"/>
    <w:rsid w:val="009F056B"/>
    <w:rsid w:val="009F5F42"/>
    <w:rsid w:val="00A007A5"/>
    <w:rsid w:val="00A209C2"/>
    <w:rsid w:val="00A217D5"/>
    <w:rsid w:val="00A21813"/>
    <w:rsid w:val="00A260A9"/>
    <w:rsid w:val="00A265F5"/>
    <w:rsid w:val="00A26BAF"/>
    <w:rsid w:val="00A32843"/>
    <w:rsid w:val="00A34597"/>
    <w:rsid w:val="00A3540B"/>
    <w:rsid w:val="00A419C9"/>
    <w:rsid w:val="00A47A75"/>
    <w:rsid w:val="00A52292"/>
    <w:rsid w:val="00A5515B"/>
    <w:rsid w:val="00A6410B"/>
    <w:rsid w:val="00A64B79"/>
    <w:rsid w:val="00A67DBD"/>
    <w:rsid w:val="00A72A26"/>
    <w:rsid w:val="00A735FE"/>
    <w:rsid w:val="00A922FA"/>
    <w:rsid w:val="00A935CB"/>
    <w:rsid w:val="00AA7115"/>
    <w:rsid w:val="00AB5CFC"/>
    <w:rsid w:val="00AB5EF6"/>
    <w:rsid w:val="00AC3235"/>
    <w:rsid w:val="00AC7ED0"/>
    <w:rsid w:val="00AD468C"/>
    <w:rsid w:val="00AD5ECF"/>
    <w:rsid w:val="00AD6F60"/>
    <w:rsid w:val="00AF0745"/>
    <w:rsid w:val="00AF0F7E"/>
    <w:rsid w:val="00AF79D3"/>
    <w:rsid w:val="00B027AF"/>
    <w:rsid w:val="00B21790"/>
    <w:rsid w:val="00B4032A"/>
    <w:rsid w:val="00B55DD6"/>
    <w:rsid w:val="00B705F1"/>
    <w:rsid w:val="00B726FE"/>
    <w:rsid w:val="00B80D4F"/>
    <w:rsid w:val="00B8592A"/>
    <w:rsid w:val="00B922BD"/>
    <w:rsid w:val="00B97B8D"/>
    <w:rsid w:val="00B97BCD"/>
    <w:rsid w:val="00BA2EAD"/>
    <w:rsid w:val="00BB2688"/>
    <w:rsid w:val="00BC343F"/>
    <w:rsid w:val="00BC40F9"/>
    <w:rsid w:val="00BD279A"/>
    <w:rsid w:val="00BD324E"/>
    <w:rsid w:val="00BD58C8"/>
    <w:rsid w:val="00C201B7"/>
    <w:rsid w:val="00C33562"/>
    <w:rsid w:val="00C34C92"/>
    <w:rsid w:val="00C4366E"/>
    <w:rsid w:val="00C44BED"/>
    <w:rsid w:val="00C573A7"/>
    <w:rsid w:val="00C7742D"/>
    <w:rsid w:val="00C77881"/>
    <w:rsid w:val="00C8510D"/>
    <w:rsid w:val="00C93E09"/>
    <w:rsid w:val="00C9460C"/>
    <w:rsid w:val="00CA0BDB"/>
    <w:rsid w:val="00CA7887"/>
    <w:rsid w:val="00CB148D"/>
    <w:rsid w:val="00CC3B05"/>
    <w:rsid w:val="00CC4A92"/>
    <w:rsid w:val="00CD168E"/>
    <w:rsid w:val="00CD1FDA"/>
    <w:rsid w:val="00CD62D3"/>
    <w:rsid w:val="00CD770B"/>
    <w:rsid w:val="00CF66E7"/>
    <w:rsid w:val="00D06515"/>
    <w:rsid w:val="00D11196"/>
    <w:rsid w:val="00D20182"/>
    <w:rsid w:val="00D35368"/>
    <w:rsid w:val="00D65836"/>
    <w:rsid w:val="00D82A13"/>
    <w:rsid w:val="00D83BE4"/>
    <w:rsid w:val="00D91412"/>
    <w:rsid w:val="00D930D4"/>
    <w:rsid w:val="00D95676"/>
    <w:rsid w:val="00D97371"/>
    <w:rsid w:val="00DA4892"/>
    <w:rsid w:val="00DA552E"/>
    <w:rsid w:val="00DA7445"/>
    <w:rsid w:val="00DA7AE9"/>
    <w:rsid w:val="00DB3DF5"/>
    <w:rsid w:val="00DB57B8"/>
    <w:rsid w:val="00DB7C19"/>
    <w:rsid w:val="00DC2DAD"/>
    <w:rsid w:val="00DC47F6"/>
    <w:rsid w:val="00DD1C85"/>
    <w:rsid w:val="00DD4984"/>
    <w:rsid w:val="00DE1182"/>
    <w:rsid w:val="00DE512C"/>
    <w:rsid w:val="00E01DD4"/>
    <w:rsid w:val="00E0632C"/>
    <w:rsid w:val="00E166BE"/>
    <w:rsid w:val="00E16D26"/>
    <w:rsid w:val="00E16E41"/>
    <w:rsid w:val="00E22385"/>
    <w:rsid w:val="00E60DED"/>
    <w:rsid w:val="00E61DA7"/>
    <w:rsid w:val="00E76DDF"/>
    <w:rsid w:val="00E847CF"/>
    <w:rsid w:val="00E86807"/>
    <w:rsid w:val="00E93E54"/>
    <w:rsid w:val="00E9608C"/>
    <w:rsid w:val="00EB0797"/>
    <w:rsid w:val="00EC59B9"/>
    <w:rsid w:val="00ED1F0C"/>
    <w:rsid w:val="00ED2E8B"/>
    <w:rsid w:val="00ED5477"/>
    <w:rsid w:val="00EE29C7"/>
    <w:rsid w:val="00EE2E4B"/>
    <w:rsid w:val="00EF1549"/>
    <w:rsid w:val="00F028AF"/>
    <w:rsid w:val="00F049BD"/>
    <w:rsid w:val="00F1130E"/>
    <w:rsid w:val="00F1260F"/>
    <w:rsid w:val="00F14646"/>
    <w:rsid w:val="00F170FD"/>
    <w:rsid w:val="00F33934"/>
    <w:rsid w:val="00F42D74"/>
    <w:rsid w:val="00F43AD9"/>
    <w:rsid w:val="00F44120"/>
    <w:rsid w:val="00F51EED"/>
    <w:rsid w:val="00F600CB"/>
    <w:rsid w:val="00F636AD"/>
    <w:rsid w:val="00F65CDA"/>
    <w:rsid w:val="00F73187"/>
    <w:rsid w:val="00F73453"/>
    <w:rsid w:val="00F82246"/>
    <w:rsid w:val="00F85A9C"/>
    <w:rsid w:val="00F95A51"/>
    <w:rsid w:val="00FA365D"/>
    <w:rsid w:val="00FA651B"/>
    <w:rsid w:val="00FB1402"/>
    <w:rsid w:val="00FC00E2"/>
    <w:rsid w:val="00FC46D8"/>
    <w:rsid w:val="00FD2D40"/>
    <w:rsid w:val="00FD671E"/>
    <w:rsid w:val="00FF511E"/>
    <w:rsid w:val="00FF5254"/>
    <w:rsid w:val="00FF6F77"/>
    <w:rsid w:val="00FF7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1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4C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F192B"/>
    <w:rPr>
      <w:color w:val="0000FF" w:themeColor="hyperlink"/>
      <w:u w:val="single"/>
    </w:rPr>
  </w:style>
  <w:style w:type="paragraph" w:styleId="ListParagraph">
    <w:name w:val="List Paragraph"/>
    <w:basedOn w:val="Normal"/>
    <w:uiPriority w:val="34"/>
    <w:qFormat/>
    <w:rsid w:val="00FF5254"/>
    <w:pPr>
      <w:ind w:left="720"/>
      <w:contextualSpacing/>
    </w:pPr>
  </w:style>
  <w:style w:type="paragraph" w:styleId="Header">
    <w:name w:val="header"/>
    <w:basedOn w:val="Normal"/>
    <w:link w:val="HeaderChar"/>
    <w:uiPriority w:val="99"/>
    <w:semiHidden/>
    <w:unhideWhenUsed/>
    <w:rsid w:val="007B7B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7BFB"/>
  </w:style>
  <w:style w:type="paragraph" w:styleId="Footer">
    <w:name w:val="footer"/>
    <w:basedOn w:val="Normal"/>
    <w:link w:val="FooterChar"/>
    <w:uiPriority w:val="99"/>
    <w:semiHidden/>
    <w:unhideWhenUsed/>
    <w:rsid w:val="007B7BF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7BFB"/>
  </w:style>
  <w:style w:type="paragraph" w:styleId="BalloonText">
    <w:name w:val="Balloon Text"/>
    <w:basedOn w:val="Normal"/>
    <w:link w:val="BalloonTextChar"/>
    <w:uiPriority w:val="99"/>
    <w:semiHidden/>
    <w:unhideWhenUsed/>
    <w:rsid w:val="00330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130"/>
    <w:rPr>
      <w:rFonts w:ascii="Tahoma" w:hAnsi="Tahoma" w:cs="Tahoma"/>
      <w:sz w:val="16"/>
      <w:szCs w:val="16"/>
    </w:rPr>
  </w:style>
  <w:style w:type="character" w:styleId="CommentReference">
    <w:name w:val="annotation reference"/>
    <w:basedOn w:val="DefaultParagraphFont"/>
    <w:uiPriority w:val="99"/>
    <w:semiHidden/>
    <w:unhideWhenUsed/>
    <w:rsid w:val="006C60E3"/>
    <w:rPr>
      <w:sz w:val="16"/>
      <w:szCs w:val="16"/>
    </w:rPr>
  </w:style>
  <w:style w:type="paragraph" w:styleId="CommentText">
    <w:name w:val="annotation text"/>
    <w:basedOn w:val="Normal"/>
    <w:link w:val="CommentTextChar"/>
    <w:uiPriority w:val="99"/>
    <w:semiHidden/>
    <w:unhideWhenUsed/>
    <w:rsid w:val="006C60E3"/>
    <w:pPr>
      <w:spacing w:line="240" w:lineRule="auto"/>
    </w:pPr>
    <w:rPr>
      <w:sz w:val="20"/>
      <w:szCs w:val="20"/>
    </w:rPr>
  </w:style>
  <w:style w:type="character" w:customStyle="1" w:styleId="CommentTextChar">
    <w:name w:val="Comment Text Char"/>
    <w:basedOn w:val="DefaultParagraphFont"/>
    <w:link w:val="CommentText"/>
    <w:uiPriority w:val="99"/>
    <w:semiHidden/>
    <w:rsid w:val="006C60E3"/>
    <w:rPr>
      <w:sz w:val="20"/>
      <w:szCs w:val="20"/>
    </w:rPr>
  </w:style>
  <w:style w:type="paragraph" w:styleId="CommentSubject">
    <w:name w:val="annotation subject"/>
    <w:basedOn w:val="CommentText"/>
    <w:next w:val="CommentText"/>
    <w:link w:val="CommentSubjectChar"/>
    <w:uiPriority w:val="99"/>
    <w:semiHidden/>
    <w:unhideWhenUsed/>
    <w:rsid w:val="006C60E3"/>
    <w:rPr>
      <w:b/>
      <w:bCs/>
    </w:rPr>
  </w:style>
  <w:style w:type="character" w:customStyle="1" w:styleId="CommentSubjectChar">
    <w:name w:val="Comment Subject Char"/>
    <w:basedOn w:val="CommentTextChar"/>
    <w:link w:val="CommentSubject"/>
    <w:uiPriority w:val="99"/>
    <w:semiHidden/>
    <w:rsid w:val="006C60E3"/>
    <w:rPr>
      <w:b/>
      <w:bCs/>
    </w:rPr>
  </w:style>
</w:styles>
</file>

<file path=word/webSettings.xml><?xml version="1.0" encoding="utf-8"?>
<w:webSettings xmlns:r="http://schemas.openxmlformats.org/officeDocument/2006/relationships" xmlns:w="http://schemas.openxmlformats.org/wordprocessingml/2006/main">
  <w:divs>
    <w:div w:id="846100006">
      <w:bodyDiv w:val="1"/>
      <w:marLeft w:val="30"/>
      <w:marRight w:val="30"/>
      <w:marTop w:val="0"/>
      <w:marBottom w:val="0"/>
      <w:divBdr>
        <w:top w:val="none" w:sz="0" w:space="0" w:color="auto"/>
        <w:left w:val="none" w:sz="0" w:space="0" w:color="auto"/>
        <w:bottom w:val="none" w:sz="0" w:space="0" w:color="auto"/>
        <w:right w:val="none" w:sz="0" w:space="0" w:color="auto"/>
      </w:divBdr>
      <w:divsChild>
        <w:div w:id="515114326">
          <w:marLeft w:val="0"/>
          <w:marRight w:val="0"/>
          <w:marTop w:val="0"/>
          <w:marBottom w:val="0"/>
          <w:divBdr>
            <w:top w:val="none" w:sz="0" w:space="0" w:color="auto"/>
            <w:left w:val="none" w:sz="0" w:space="0" w:color="auto"/>
            <w:bottom w:val="none" w:sz="0" w:space="0" w:color="auto"/>
            <w:right w:val="none" w:sz="0" w:space="0" w:color="auto"/>
          </w:divBdr>
          <w:divsChild>
            <w:div w:id="63600866">
              <w:marLeft w:val="0"/>
              <w:marRight w:val="0"/>
              <w:marTop w:val="0"/>
              <w:marBottom w:val="0"/>
              <w:divBdr>
                <w:top w:val="none" w:sz="0" w:space="0" w:color="auto"/>
                <w:left w:val="none" w:sz="0" w:space="0" w:color="auto"/>
                <w:bottom w:val="none" w:sz="0" w:space="0" w:color="auto"/>
                <w:right w:val="none" w:sz="0" w:space="0" w:color="auto"/>
              </w:divBdr>
              <w:divsChild>
                <w:div w:id="1960989308">
                  <w:marLeft w:val="180"/>
                  <w:marRight w:val="0"/>
                  <w:marTop w:val="0"/>
                  <w:marBottom w:val="0"/>
                  <w:divBdr>
                    <w:top w:val="none" w:sz="0" w:space="0" w:color="auto"/>
                    <w:left w:val="none" w:sz="0" w:space="0" w:color="auto"/>
                    <w:bottom w:val="none" w:sz="0" w:space="0" w:color="auto"/>
                    <w:right w:val="none" w:sz="0" w:space="0" w:color="auto"/>
                  </w:divBdr>
                  <w:divsChild>
                    <w:div w:id="13600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824">
          <w:marLeft w:val="0"/>
          <w:marRight w:val="0"/>
          <w:marTop w:val="0"/>
          <w:marBottom w:val="0"/>
          <w:divBdr>
            <w:top w:val="none" w:sz="0" w:space="0" w:color="auto"/>
            <w:left w:val="none" w:sz="0" w:space="0" w:color="auto"/>
            <w:bottom w:val="none" w:sz="0" w:space="0" w:color="auto"/>
            <w:right w:val="none" w:sz="0" w:space="0" w:color="auto"/>
          </w:divBdr>
          <w:divsChild>
            <w:div w:id="2144734905">
              <w:marLeft w:val="0"/>
              <w:marRight w:val="0"/>
              <w:marTop w:val="0"/>
              <w:marBottom w:val="0"/>
              <w:divBdr>
                <w:top w:val="none" w:sz="0" w:space="0" w:color="auto"/>
                <w:left w:val="none" w:sz="0" w:space="0" w:color="auto"/>
                <w:bottom w:val="none" w:sz="0" w:space="0" w:color="auto"/>
                <w:right w:val="none" w:sz="0" w:space="0" w:color="auto"/>
              </w:divBdr>
              <w:divsChild>
                <w:div w:id="670452391">
                  <w:marLeft w:val="180"/>
                  <w:marRight w:val="0"/>
                  <w:marTop w:val="0"/>
                  <w:marBottom w:val="0"/>
                  <w:divBdr>
                    <w:top w:val="none" w:sz="0" w:space="0" w:color="auto"/>
                    <w:left w:val="none" w:sz="0" w:space="0" w:color="auto"/>
                    <w:bottom w:val="none" w:sz="0" w:space="0" w:color="auto"/>
                    <w:right w:val="none" w:sz="0" w:space="0" w:color="auto"/>
                  </w:divBdr>
                  <w:divsChild>
                    <w:div w:id="941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ter.Variances@WaterMatter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Water.Variances@WaterMatt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5A333-AE6E-4C43-8E6B-ECE09BB7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SWFWMD</Company>
  <LinksUpToDate>false</LinksUpToDate>
  <CharactersWithSpaces>10014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lsorensen</dc:creator>
  <cp:lastModifiedBy>slwhite</cp:lastModifiedBy>
  <cp:revision>2</cp:revision>
  <cp:lastPrinted>2013-11-25T13:33:00Z</cp:lastPrinted>
  <dcterms:created xsi:type="dcterms:W3CDTF">2013-11-25T21:04:00Z</dcterms:created>
  <dcterms:modified xsi:type="dcterms:W3CDTF">2013-11-25T21:04:00Z</dcterms:modified>
</cp:coreProperties>
</file>